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75EE8" w14:textId="77777777" w:rsidR="00A77B3E" w:rsidRDefault="003B0BA3">
      <w:pPr>
        <w:pStyle w:val="Titel"/>
        <w:keepNext/>
        <w:keepLines/>
        <w:widowControl w:val="0"/>
        <w:spacing w:before="240" w:line="276" w:lineRule="auto"/>
        <w:rPr>
          <w:rFonts w:ascii="Calibri" w:hAnsi="Calibri" w:cs="Calibri"/>
          <w:b/>
          <w:bCs/>
        </w:rPr>
      </w:pPr>
      <w:r>
        <w:rPr>
          <w:rFonts w:ascii="Calibri" w:hAnsi="Calibri" w:cs="Calibri"/>
          <w:b/>
          <w:bCs/>
        </w:rPr>
        <w:t>Proposal for a Latin Script Root Zone LGR</w:t>
      </w:r>
    </w:p>
    <w:p w14:paraId="7CA0D8A6" w14:textId="77777777" w:rsidR="00A77B3E" w:rsidRDefault="003B0BA3">
      <w:pPr>
        <w:rPr>
          <w:rFonts w:ascii="Calibri" w:hAnsi="Calibri" w:cs="Calibri"/>
          <w:color w:val="984806"/>
        </w:rPr>
      </w:pPr>
      <w:bookmarkStart w:id="0" w:name="h.gjdgxs"/>
      <w:bookmarkEnd w:id="0"/>
      <w:r>
        <w:rPr>
          <w:rFonts w:ascii="Calibri" w:hAnsi="Calibri" w:cs="Calibri"/>
          <w:i/>
          <w:iCs/>
          <w:color w:val="4F81BD"/>
        </w:rPr>
        <w:t xml:space="preserve">LGR Version 4.0 </w:t>
      </w:r>
    </w:p>
    <w:p w14:paraId="41A44780" w14:textId="77777777" w:rsidR="00A77B3E" w:rsidRDefault="003B0BA3">
      <w:pPr>
        <w:rPr>
          <w:rFonts w:ascii="Calibri" w:hAnsi="Calibri" w:cs="Calibri"/>
        </w:rPr>
      </w:pPr>
      <w:r>
        <w:rPr>
          <w:rFonts w:ascii="Calibri" w:hAnsi="Calibri" w:cs="Calibri"/>
          <w:i/>
          <w:iCs/>
          <w:color w:val="4F81BD"/>
        </w:rPr>
        <w:t>Date: 2019-01-17</w:t>
      </w:r>
    </w:p>
    <w:p w14:paraId="5657C241" w14:textId="77777777" w:rsidR="00A77B3E" w:rsidRDefault="003B0BA3">
      <w:pPr>
        <w:rPr>
          <w:rFonts w:ascii="Calibri" w:hAnsi="Calibri" w:cs="Calibri"/>
        </w:rPr>
      </w:pPr>
      <w:r>
        <w:rPr>
          <w:rFonts w:ascii="Calibri" w:hAnsi="Calibri" w:cs="Calibri"/>
          <w:i/>
          <w:iCs/>
          <w:color w:val="4F81BD"/>
        </w:rPr>
        <w:t>Document version:</w:t>
      </w:r>
      <w:r>
        <w:rPr>
          <w:rFonts w:ascii="Calibri" w:hAnsi="Calibri" w:cs="Calibri"/>
          <w:color w:val="984806"/>
        </w:rPr>
        <w:t xml:space="preserve"> </w:t>
      </w:r>
      <w:r>
        <w:rPr>
          <w:rFonts w:ascii="Calibri" w:hAnsi="Calibri" w:cs="Calibri"/>
        </w:rPr>
        <w:t>4.0</w:t>
      </w:r>
    </w:p>
    <w:p w14:paraId="7FC41FC3" w14:textId="77777777" w:rsidR="00A77B3E" w:rsidRDefault="003B0BA3">
      <w:pPr>
        <w:rPr>
          <w:rFonts w:ascii="Calibri" w:hAnsi="Calibri" w:cs="Calibri"/>
        </w:rPr>
      </w:pPr>
      <w:r>
        <w:rPr>
          <w:rFonts w:ascii="Calibri" w:hAnsi="Calibri" w:cs="Calibri"/>
          <w:i/>
          <w:iCs/>
          <w:color w:val="4F81BD"/>
        </w:rPr>
        <w:t xml:space="preserve">Authors: </w:t>
      </w:r>
      <w:r>
        <w:rPr>
          <w:rFonts w:ascii="Calibri" w:hAnsi="Calibri" w:cs="Calibri"/>
        </w:rPr>
        <w:t>Latin Generation Panel</w:t>
      </w:r>
    </w:p>
    <w:sdt>
      <w:sdtPr>
        <w:rPr>
          <w:rFonts w:ascii="Times New Roman" w:eastAsia="Times New Roman" w:hAnsi="Times New Roman" w:cs="Times New Roman"/>
          <w:b w:val="0"/>
          <w:bCs w:val="0"/>
          <w:color w:val="000000"/>
          <w:sz w:val="24"/>
          <w:szCs w:val="24"/>
        </w:rPr>
        <w:id w:val="-1924640976"/>
        <w:docPartObj>
          <w:docPartGallery w:val="Table of Contents"/>
          <w:docPartUnique/>
        </w:docPartObj>
      </w:sdtPr>
      <w:sdtEndPr>
        <w:rPr>
          <w:noProof/>
        </w:rPr>
      </w:sdtEndPr>
      <w:sdtContent>
        <w:p w14:paraId="2203681D" w14:textId="77777777" w:rsidR="00A520E4" w:rsidRDefault="00A520E4">
          <w:pPr>
            <w:pStyle w:val="Inhaltsverzeichnisberschrift"/>
          </w:pPr>
          <w:r>
            <w:t>Table of Contents</w:t>
          </w:r>
        </w:p>
        <w:p w14:paraId="77BDE624" w14:textId="77777777" w:rsidR="007258E9" w:rsidRDefault="00A520E4">
          <w:pPr>
            <w:pStyle w:val="Verzeichnis1"/>
            <w:tabs>
              <w:tab w:val="left" w:pos="410"/>
              <w:tab w:val="right" w:leader="dot" w:pos="9350"/>
            </w:tabs>
            <w:rPr>
              <w:rFonts w:eastAsiaTheme="minorEastAsia" w:cstheme="minorBidi"/>
              <w:b w:val="0"/>
              <w:bCs w:val="0"/>
              <w:caps w:val="0"/>
              <w:noProof/>
              <w:color w:val="auto"/>
              <w:sz w:val="24"/>
              <w:szCs w:val="24"/>
              <w:u w:val="none"/>
            </w:rPr>
          </w:pPr>
          <w:r>
            <w:rPr>
              <w:b w:val="0"/>
              <w:bCs w:val="0"/>
            </w:rPr>
            <w:fldChar w:fldCharType="begin"/>
          </w:r>
          <w:r>
            <w:instrText xml:space="preserve"> TOC \o "1-3" \h \z \u </w:instrText>
          </w:r>
          <w:r>
            <w:rPr>
              <w:b w:val="0"/>
              <w:bCs w:val="0"/>
            </w:rPr>
            <w:fldChar w:fldCharType="separate"/>
          </w:r>
          <w:hyperlink w:anchor="_Toc535527059" w:history="1">
            <w:r w:rsidR="007258E9" w:rsidRPr="00622158">
              <w:rPr>
                <w:rStyle w:val="Hyperlink"/>
                <w:rFonts w:ascii="Calibri" w:eastAsiaTheme="majorEastAsia" w:hAnsi="Calibri" w:cs="Calibri"/>
                <w:noProof/>
              </w:rPr>
              <w:t>1.</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General Information</w:t>
            </w:r>
            <w:r w:rsidR="007258E9">
              <w:rPr>
                <w:noProof/>
                <w:webHidden/>
              </w:rPr>
              <w:tab/>
            </w:r>
            <w:r w:rsidR="007258E9">
              <w:rPr>
                <w:noProof/>
                <w:webHidden/>
              </w:rPr>
              <w:fldChar w:fldCharType="begin"/>
            </w:r>
            <w:r w:rsidR="007258E9">
              <w:rPr>
                <w:noProof/>
                <w:webHidden/>
              </w:rPr>
              <w:instrText xml:space="preserve"> PAGEREF _Toc535527059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14:paraId="4B32E977" w14:textId="77777777" w:rsidR="007258E9" w:rsidRDefault="0098340C">
          <w:pPr>
            <w:pStyle w:val="Verzeichnis1"/>
            <w:tabs>
              <w:tab w:val="left" w:pos="410"/>
              <w:tab w:val="right" w:leader="dot" w:pos="9350"/>
            </w:tabs>
            <w:rPr>
              <w:rFonts w:eastAsiaTheme="minorEastAsia" w:cstheme="minorBidi"/>
              <w:b w:val="0"/>
              <w:bCs w:val="0"/>
              <w:caps w:val="0"/>
              <w:noProof/>
              <w:color w:val="auto"/>
              <w:sz w:val="24"/>
              <w:szCs w:val="24"/>
              <w:u w:val="none"/>
            </w:rPr>
          </w:pPr>
          <w:hyperlink w:anchor="_Toc535527060" w:history="1">
            <w:r w:rsidR="007258E9" w:rsidRPr="00622158">
              <w:rPr>
                <w:rStyle w:val="Hyperlink"/>
                <w:rFonts w:ascii="Calibri" w:eastAsiaTheme="majorEastAsia" w:hAnsi="Calibri" w:cs="Calibri"/>
                <w:noProof/>
              </w:rPr>
              <w:t>2.</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Script for which the LGR is proposed</w:t>
            </w:r>
            <w:r w:rsidR="007258E9">
              <w:rPr>
                <w:noProof/>
                <w:webHidden/>
              </w:rPr>
              <w:tab/>
            </w:r>
            <w:r w:rsidR="007258E9">
              <w:rPr>
                <w:noProof/>
                <w:webHidden/>
              </w:rPr>
              <w:fldChar w:fldCharType="begin"/>
            </w:r>
            <w:r w:rsidR="007258E9">
              <w:rPr>
                <w:noProof/>
                <w:webHidden/>
              </w:rPr>
              <w:instrText xml:space="preserve"> PAGEREF _Toc535527060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14:paraId="7B3353C4" w14:textId="77777777" w:rsidR="007258E9" w:rsidRDefault="0098340C">
          <w:pPr>
            <w:pStyle w:val="Verzeichnis1"/>
            <w:tabs>
              <w:tab w:val="left" w:pos="410"/>
              <w:tab w:val="right" w:leader="dot" w:pos="9350"/>
            </w:tabs>
            <w:rPr>
              <w:rFonts w:eastAsiaTheme="minorEastAsia" w:cstheme="minorBidi"/>
              <w:b w:val="0"/>
              <w:bCs w:val="0"/>
              <w:caps w:val="0"/>
              <w:noProof/>
              <w:color w:val="auto"/>
              <w:sz w:val="24"/>
              <w:szCs w:val="24"/>
              <w:u w:val="none"/>
            </w:rPr>
          </w:pPr>
          <w:hyperlink w:anchor="_Toc535527061" w:history="1">
            <w:r w:rsidR="007258E9" w:rsidRPr="00622158">
              <w:rPr>
                <w:rStyle w:val="Hyperlink"/>
                <w:rFonts w:ascii="Calibri" w:eastAsiaTheme="majorEastAsia" w:hAnsi="Calibri" w:cs="Calibri"/>
                <w:noProof/>
              </w:rPr>
              <w:t>3.</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Background on Script and Principal Languages Using It</w:t>
            </w:r>
            <w:r w:rsidR="007258E9">
              <w:rPr>
                <w:noProof/>
                <w:webHidden/>
              </w:rPr>
              <w:tab/>
            </w:r>
            <w:r w:rsidR="007258E9">
              <w:rPr>
                <w:noProof/>
                <w:webHidden/>
              </w:rPr>
              <w:fldChar w:fldCharType="begin"/>
            </w:r>
            <w:r w:rsidR="007258E9">
              <w:rPr>
                <w:noProof/>
                <w:webHidden/>
              </w:rPr>
              <w:instrText xml:space="preserve"> PAGEREF _Toc535527061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14:paraId="7B2188BA"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62" w:history="1">
            <w:r w:rsidR="007258E9" w:rsidRPr="00622158">
              <w:rPr>
                <w:rStyle w:val="Hyperlink"/>
                <w:rFonts w:ascii="Calibri" w:eastAsiaTheme="majorEastAsia" w:hAnsi="Calibri" w:cs="Calibri"/>
                <w:noProof/>
              </w:rPr>
              <w:t>3.1 Principal languages using Latin script</w:t>
            </w:r>
            <w:r w:rsidR="007258E9">
              <w:rPr>
                <w:noProof/>
                <w:webHidden/>
              </w:rPr>
              <w:tab/>
            </w:r>
            <w:r w:rsidR="007258E9">
              <w:rPr>
                <w:noProof/>
                <w:webHidden/>
              </w:rPr>
              <w:fldChar w:fldCharType="begin"/>
            </w:r>
            <w:r w:rsidR="007258E9">
              <w:rPr>
                <w:noProof/>
                <w:webHidden/>
              </w:rPr>
              <w:instrText xml:space="preserve"> PAGEREF _Toc535527062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14:paraId="50873198"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63" w:history="1">
            <w:r w:rsidR="007258E9" w:rsidRPr="00622158">
              <w:rPr>
                <w:rStyle w:val="Hyperlink"/>
                <w:rFonts w:ascii="Calibri" w:eastAsiaTheme="majorEastAsia" w:hAnsi="Calibri" w:cs="Calibri"/>
                <w:noProof/>
              </w:rPr>
              <w:t>3.2 Geographic territories or countries with significant user communities</w:t>
            </w:r>
            <w:r w:rsidR="007258E9">
              <w:rPr>
                <w:noProof/>
                <w:webHidden/>
              </w:rPr>
              <w:tab/>
            </w:r>
            <w:r w:rsidR="007258E9">
              <w:rPr>
                <w:noProof/>
                <w:webHidden/>
              </w:rPr>
              <w:fldChar w:fldCharType="begin"/>
            </w:r>
            <w:r w:rsidR="007258E9">
              <w:rPr>
                <w:noProof/>
                <w:webHidden/>
              </w:rPr>
              <w:instrText xml:space="preserve"> PAGEREF _Toc535527063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14:paraId="6D866EF4"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64" w:history="1">
            <w:r w:rsidR="007258E9" w:rsidRPr="00622158">
              <w:rPr>
                <w:rStyle w:val="Hyperlink"/>
                <w:rFonts w:ascii="Calibri" w:eastAsiaTheme="majorEastAsia" w:hAnsi="Calibri" w:cs="Calibri"/>
                <w:noProof/>
              </w:rPr>
              <w:t>3.3 Related scripts</w:t>
            </w:r>
            <w:r w:rsidR="007258E9">
              <w:rPr>
                <w:noProof/>
                <w:webHidden/>
              </w:rPr>
              <w:tab/>
            </w:r>
            <w:r w:rsidR="007258E9">
              <w:rPr>
                <w:noProof/>
                <w:webHidden/>
              </w:rPr>
              <w:fldChar w:fldCharType="begin"/>
            </w:r>
            <w:r w:rsidR="007258E9">
              <w:rPr>
                <w:noProof/>
                <w:webHidden/>
              </w:rPr>
              <w:instrText xml:space="preserve"> PAGEREF _Toc535527064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14:paraId="595B8591" w14:textId="77777777" w:rsidR="007258E9" w:rsidRDefault="0098340C">
          <w:pPr>
            <w:pStyle w:val="Verzeichnis1"/>
            <w:tabs>
              <w:tab w:val="left" w:pos="410"/>
              <w:tab w:val="right" w:leader="dot" w:pos="9350"/>
            </w:tabs>
            <w:rPr>
              <w:rFonts w:eastAsiaTheme="minorEastAsia" w:cstheme="minorBidi"/>
              <w:b w:val="0"/>
              <w:bCs w:val="0"/>
              <w:caps w:val="0"/>
              <w:noProof/>
              <w:color w:val="auto"/>
              <w:sz w:val="24"/>
              <w:szCs w:val="24"/>
              <w:u w:val="none"/>
            </w:rPr>
          </w:pPr>
          <w:hyperlink w:anchor="_Toc535527065" w:history="1">
            <w:r w:rsidR="007258E9" w:rsidRPr="00622158">
              <w:rPr>
                <w:rStyle w:val="Hyperlink"/>
                <w:rFonts w:ascii="Calibri" w:eastAsiaTheme="majorEastAsia" w:hAnsi="Calibri" w:cs="Calibri"/>
                <w:noProof/>
              </w:rPr>
              <w:t>4.</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Overall Development Process and Methodology</w:t>
            </w:r>
            <w:r w:rsidR="007258E9">
              <w:rPr>
                <w:noProof/>
                <w:webHidden/>
              </w:rPr>
              <w:tab/>
            </w:r>
            <w:r w:rsidR="007258E9">
              <w:rPr>
                <w:noProof/>
                <w:webHidden/>
              </w:rPr>
              <w:fldChar w:fldCharType="begin"/>
            </w:r>
            <w:r w:rsidR="007258E9">
              <w:rPr>
                <w:noProof/>
                <w:webHidden/>
              </w:rPr>
              <w:instrText xml:space="preserve"> PAGEREF _Toc535527065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14:paraId="2720007E" w14:textId="77777777" w:rsidR="007258E9" w:rsidRDefault="0098340C">
          <w:pPr>
            <w:pStyle w:val="Verzeichnis1"/>
            <w:tabs>
              <w:tab w:val="left" w:pos="410"/>
              <w:tab w:val="right" w:leader="dot" w:pos="9350"/>
            </w:tabs>
            <w:rPr>
              <w:rFonts w:eastAsiaTheme="minorEastAsia" w:cstheme="minorBidi"/>
              <w:b w:val="0"/>
              <w:bCs w:val="0"/>
              <w:caps w:val="0"/>
              <w:noProof/>
              <w:color w:val="auto"/>
              <w:sz w:val="24"/>
              <w:szCs w:val="24"/>
              <w:u w:val="none"/>
            </w:rPr>
          </w:pPr>
          <w:hyperlink w:anchor="_Toc535527066" w:history="1">
            <w:r w:rsidR="007258E9" w:rsidRPr="00622158">
              <w:rPr>
                <w:rStyle w:val="Hyperlink"/>
                <w:rFonts w:ascii="Calibri" w:eastAsiaTheme="majorEastAsia" w:hAnsi="Calibri" w:cs="Calibri"/>
                <w:noProof/>
              </w:rPr>
              <w:t>5.</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Repertoire</w:t>
            </w:r>
            <w:r w:rsidR="007258E9">
              <w:rPr>
                <w:noProof/>
                <w:webHidden/>
              </w:rPr>
              <w:tab/>
            </w:r>
            <w:r w:rsidR="007258E9">
              <w:rPr>
                <w:noProof/>
                <w:webHidden/>
              </w:rPr>
              <w:fldChar w:fldCharType="begin"/>
            </w:r>
            <w:r w:rsidR="007258E9">
              <w:rPr>
                <w:noProof/>
                <w:webHidden/>
              </w:rPr>
              <w:instrText xml:space="preserve"> PAGEREF _Toc535527066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14:paraId="11BF9C12"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67" w:history="1">
            <w:r w:rsidR="007258E9" w:rsidRPr="00622158">
              <w:rPr>
                <w:rStyle w:val="Hyperlink"/>
                <w:rFonts w:ascii="Calibri" w:eastAsiaTheme="majorEastAsia" w:hAnsi="Calibri" w:cs="Calibri"/>
                <w:noProof/>
              </w:rPr>
              <w:t>5.1 Definitions</w:t>
            </w:r>
            <w:r w:rsidR="007258E9">
              <w:rPr>
                <w:noProof/>
                <w:webHidden/>
              </w:rPr>
              <w:tab/>
            </w:r>
            <w:r w:rsidR="007258E9">
              <w:rPr>
                <w:noProof/>
                <w:webHidden/>
              </w:rPr>
              <w:fldChar w:fldCharType="begin"/>
            </w:r>
            <w:r w:rsidR="007258E9">
              <w:rPr>
                <w:noProof/>
                <w:webHidden/>
              </w:rPr>
              <w:instrText xml:space="preserve"> PAGEREF _Toc535527067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14:paraId="7ED31E26"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68" w:history="1">
            <w:r w:rsidR="007258E9" w:rsidRPr="00622158">
              <w:rPr>
                <w:rStyle w:val="Hyperlink"/>
                <w:rFonts w:ascii="Calibri" w:eastAsiaTheme="majorEastAsia" w:hAnsi="Calibri" w:cs="Calibri"/>
                <w:noProof/>
              </w:rPr>
              <w:t>5.2 Principles for developing Repertoire</w:t>
            </w:r>
            <w:r w:rsidR="007258E9">
              <w:rPr>
                <w:noProof/>
                <w:webHidden/>
              </w:rPr>
              <w:tab/>
            </w:r>
            <w:r w:rsidR="007258E9">
              <w:rPr>
                <w:noProof/>
                <w:webHidden/>
              </w:rPr>
              <w:fldChar w:fldCharType="begin"/>
            </w:r>
            <w:r w:rsidR="007258E9">
              <w:rPr>
                <w:noProof/>
                <w:webHidden/>
              </w:rPr>
              <w:instrText xml:space="preserve"> PAGEREF _Toc535527068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14:paraId="0438A02E" w14:textId="77777777" w:rsidR="007258E9" w:rsidRDefault="0098340C">
          <w:pPr>
            <w:pStyle w:val="Verzeichnis3"/>
            <w:tabs>
              <w:tab w:val="right" w:leader="dot" w:pos="9350"/>
            </w:tabs>
            <w:rPr>
              <w:rFonts w:eastAsiaTheme="minorEastAsia" w:cstheme="minorBidi"/>
              <w:smallCaps w:val="0"/>
              <w:noProof/>
              <w:color w:val="auto"/>
              <w:sz w:val="24"/>
              <w:szCs w:val="24"/>
            </w:rPr>
          </w:pPr>
          <w:hyperlink w:anchor="_Toc535527069" w:history="1">
            <w:r w:rsidR="007258E9" w:rsidRPr="00622158">
              <w:rPr>
                <w:rStyle w:val="Hyperlink"/>
                <w:rFonts w:ascii="Calibri" w:eastAsiaTheme="majorEastAsia" w:hAnsi="Calibri" w:cs="Calibri"/>
                <w:bCs/>
                <w:noProof/>
              </w:rPr>
              <w:t>5.2.1 Inclusion Principles</w:t>
            </w:r>
            <w:r w:rsidR="007258E9">
              <w:rPr>
                <w:noProof/>
                <w:webHidden/>
              </w:rPr>
              <w:tab/>
            </w:r>
            <w:r w:rsidR="007258E9">
              <w:rPr>
                <w:noProof/>
                <w:webHidden/>
              </w:rPr>
              <w:fldChar w:fldCharType="begin"/>
            </w:r>
            <w:r w:rsidR="007258E9">
              <w:rPr>
                <w:noProof/>
                <w:webHidden/>
              </w:rPr>
              <w:instrText xml:space="preserve"> PAGEREF _Toc535527069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14:paraId="0B65A84E" w14:textId="77777777" w:rsidR="007258E9" w:rsidRDefault="0098340C">
          <w:pPr>
            <w:pStyle w:val="Verzeichnis3"/>
            <w:tabs>
              <w:tab w:val="right" w:leader="dot" w:pos="9350"/>
            </w:tabs>
            <w:rPr>
              <w:rFonts w:eastAsiaTheme="minorEastAsia" w:cstheme="minorBidi"/>
              <w:smallCaps w:val="0"/>
              <w:noProof/>
              <w:color w:val="auto"/>
              <w:sz w:val="24"/>
              <w:szCs w:val="24"/>
            </w:rPr>
          </w:pPr>
          <w:hyperlink w:anchor="_Toc535527070" w:history="1">
            <w:r w:rsidR="007258E9" w:rsidRPr="00622158">
              <w:rPr>
                <w:rStyle w:val="Hyperlink"/>
                <w:rFonts w:ascii="Calibri" w:eastAsiaTheme="majorEastAsia" w:hAnsi="Calibri" w:cs="Calibri"/>
                <w:bCs/>
                <w:noProof/>
              </w:rPr>
              <w:t>5.2.2 Exclusion Principles</w:t>
            </w:r>
            <w:r w:rsidR="007258E9">
              <w:rPr>
                <w:noProof/>
                <w:webHidden/>
              </w:rPr>
              <w:tab/>
            </w:r>
            <w:r w:rsidR="007258E9">
              <w:rPr>
                <w:noProof/>
                <w:webHidden/>
              </w:rPr>
              <w:fldChar w:fldCharType="begin"/>
            </w:r>
            <w:r w:rsidR="007258E9">
              <w:rPr>
                <w:noProof/>
                <w:webHidden/>
              </w:rPr>
              <w:instrText xml:space="preserve"> PAGEREF _Toc535527070 \h </w:instrText>
            </w:r>
            <w:r w:rsidR="007258E9">
              <w:rPr>
                <w:noProof/>
                <w:webHidden/>
              </w:rPr>
            </w:r>
            <w:r w:rsidR="007258E9">
              <w:rPr>
                <w:noProof/>
                <w:webHidden/>
              </w:rPr>
              <w:fldChar w:fldCharType="separate"/>
            </w:r>
            <w:r w:rsidR="007258E9">
              <w:rPr>
                <w:noProof/>
                <w:webHidden/>
              </w:rPr>
              <w:t>8</w:t>
            </w:r>
            <w:r w:rsidR="007258E9">
              <w:rPr>
                <w:noProof/>
                <w:webHidden/>
              </w:rPr>
              <w:fldChar w:fldCharType="end"/>
            </w:r>
          </w:hyperlink>
        </w:p>
        <w:p w14:paraId="55F67687"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71" w:history="1">
            <w:r w:rsidR="007258E9" w:rsidRPr="00622158">
              <w:rPr>
                <w:rStyle w:val="Hyperlink"/>
                <w:rFonts w:ascii="Calibri" w:eastAsiaTheme="majorEastAsia" w:hAnsi="Calibri" w:cs="Calibri"/>
                <w:noProof/>
              </w:rPr>
              <w:t>5.3 Code points included</w:t>
            </w:r>
            <w:r w:rsidR="007258E9">
              <w:rPr>
                <w:noProof/>
                <w:webHidden/>
              </w:rPr>
              <w:tab/>
            </w:r>
            <w:r w:rsidR="007258E9">
              <w:rPr>
                <w:noProof/>
                <w:webHidden/>
              </w:rPr>
              <w:fldChar w:fldCharType="begin"/>
            </w:r>
            <w:r w:rsidR="007258E9">
              <w:rPr>
                <w:noProof/>
                <w:webHidden/>
              </w:rPr>
              <w:instrText xml:space="preserve"> PAGEREF _Toc535527071 \h </w:instrText>
            </w:r>
            <w:r w:rsidR="007258E9">
              <w:rPr>
                <w:noProof/>
                <w:webHidden/>
              </w:rPr>
            </w:r>
            <w:r w:rsidR="007258E9">
              <w:rPr>
                <w:noProof/>
                <w:webHidden/>
              </w:rPr>
              <w:fldChar w:fldCharType="separate"/>
            </w:r>
            <w:r w:rsidR="007258E9">
              <w:rPr>
                <w:noProof/>
                <w:webHidden/>
              </w:rPr>
              <w:t>9</w:t>
            </w:r>
            <w:r w:rsidR="007258E9">
              <w:rPr>
                <w:noProof/>
                <w:webHidden/>
              </w:rPr>
              <w:fldChar w:fldCharType="end"/>
            </w:r>
          </w:hyperlink>
        </w:p>
        <w:p w14:paraId="6B2DE9BD"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72" w:history="1">
            <w:r w:rsidR="007258E9" w:rsidRPr="00622158">
              <w:rPr>
                <w:rStyle w:val="Hyperlink"/>
                <w:rFonts w:eastAsiaTheme="majorEastAsia"/>
                <w:bCs/>
                <w:noProof/>
              </w:rPr>
              <w:t>5.3.1</w:t>
            </w:r>
            <w:r w:rsidR="007258E9">
              <w:rPr>
                <w:rFonts w:eastAsiaTheme="minorEastAsia" w:cstheme="minorBidi"/>
                <w:smallCaps w:val="0"/>
                <w:noProof/>
                <w:color w:val="auto"/>
                <w:sz w:val="24"/>
                <w:szCs w:val="24"/>
              </w:rPr>
              <w:tab/>
            </w:r>
            <w:r w:rsidR="007258E9" w:rsidRPr="00622158">
              <w:rPr>
                <w:rStyle w:val="Hyperlink"/>
                <w:rFonts w:eastAsiaTheme="majorEastAsia"/>
                <w:bCs/>
                <w:noProof/>
              </w:rPr>
              <w:t>Combining marks</w:t>
            </w:r>
            <w:r w:rsidR="007258E9">
              <w:rPr>
                <w:noProof/>
                <w:webHidden/>
              </w:rPr>
              <w:tab/>
            </w:r>
            <w:r w:rsidR="007258E9">
              <w:rPr>
                <w:noProof/>
                <w:webHidden/>
              </w:rPr>
              <w:fldChar w:fldCharType="begin"/>
            </w:r>
            <w:r w:rsidR="007258E9">
              <w:rPr>
                <w:noProof/>
                <w:webHidden/>
              </w:rPr>
              <w:instrText xml:space="preserve"> PAGEREF _Toc535527072 \h </w:instrText>
            </w:r>
            <w:r w:rsidR="007258E9">
              <w:rPr>
                <w:noProof/>
                <w:webHidden/>
              </w:rPr>
            </w:r>
            <w:r w:rsidR="007258E9">
              <w:rPr>
                <w:noProof/>
                <w:webHidden/>
              </w:rPr>
              <w:fldChar w:fldCharType="separate"/>
            </w:r>
            <w:r w:rsidR="007258E9">
              <w:rPr>
                <w:noProof/>
                <w:webHidden/>
              </w:rPr>
              <w:t>32</w:t>
            </w:r>
            <w:r w:rsidR="007258E9">
              <w:rPr>
                <w:noProof/>
                <w:webHidden/>
              </w:rPr>
              <w:fldChar w:fldCharType="end"/>
            </w:r>
          </w:hyperlink>
        </w:p>
        <w:p w14:paraId="5B6CE98D" w14:textId="77777777" w:rsidR="007258E9" w:rsidRDefault="0098340C">
          <w:pPr>
            <w:pStyle w:val="Verzeichnis2"/>
            <w:tabs>
              <w:tab w:val="left" w:pos="522"/>
              <w:tab w:val="right" w:leader="dot" w:pos="9350"/>
            </w:tabs>
            <w:rPr>
              <w:rFonts w:eastAsiaTheme="minorEastAsia" w:cstheme="minorBidi"/>
              <w:b w:val="0"/>
              <w:bCs w:val="0"/>
              <w:smallCaps w:val="0"/>
              <w:noProof/>
              <w:color w:val="auto"/>
              <w:sz w:val="24"/>
              <w:szCs w:val="24"/>
            </w:rPr>
          </w:pPr>
          <w:hyperlink w:anchor="_Toc535527073" w:history="1">
            <w:r w:rsidR="007258E9" w:rsidRPr="00622158">
              <w:rPr>
                <w:rStyle w:val="Hyperlink"/>
                <w:rFonts w:ascii="Calibri" w:eastAsiaTheme="majorEastAsia" w:hAnsi="Calibri" w:cs="Calibri"/>
                <w:noProof/>
              </w:rPr>
              <w:t>5.4</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Code points excluded</w:t>
            </w:r>
            <w:r w:rsidR="007258E9">
              <w:rPr>
                <w:noProof/>
                <w:webHidden/>
              </w:rPr>
              <w:tab/>
            </w:r>
            <w:r w:rsidR="007258E9">
              <w:rPr>
                <w:noProof/>
                <w:webHidden/>
              </w:rPr>
              <w:fldChar w:fldCharType="begin"/>
            </w:r>
            <w:r w:rsidR="007258E9">
              <w:rPr>
                <w:noProof/>
                <w:webHidden/>
              </w:rPr>
              <w:instrText xml:space="preserve"> PAGEREF _Toc535527073 \h </w:instrText>
            </w:r>
            <w:r w:rsidR="007258E9">
              <w:rPr>
                <w:noProof/>
                <w:webHidden/>
              </w:rPr>
            </w:r>
            <w:r w:rsidR="007258E9">
              <w:rPr>
                <w:noProof/>
                <w:webHidden/>
              </w:rPr>
              <w:fldChar w:fldCharType="separate"/>
            </w:r>
            <w:r w:rsidR="007258E9">
              <w:rPr>
                <w:noProof/>
                <w:webHidden/>
              </w:rPr>
              <w:t>33</w:t>
            </w:r>
            <w:r w:rsidR="007258E9">
              <w:rPr>
                <w:noProof/>
                <w:webHidden/>
              </w:rPr>
              <w:fldChar w:fldCharType="end"/>
            </w:r>
          </w:hyperlink>
        </w:p>
        <w:p w14:paraId="7C48A3A8"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74" w:history="1">
            <w:r w:rsidR="007258E9" w:rsidRPr="00622158">
              <w:rPr>
                <w:rStyle w:val="Hyperlink"/>
                <w:rFonts w:ascii="Calibri" w:eastAsiaTheme="majorEastAsia" w:hAnsi="Calibri" w:cs="Calibri"/>
                <w:noProof/>
              </w:rPr>
              <w:t>5.4.1</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noProof/>
              </w:rPr>
              <w:t>Punctuation marks or punctuation mark look-alikes</w:t>
            </w:r>
            <w:r w:rsidR="007258E9">
              <w:rPr>
                <w:noProof/>
                <w:webHidden/>
              </w:rPr>
              <w:tab/>
            </w:r>
            <w:r w:rsidR="007258E9">
              <w:rPr>
                <w:noProof/>
                <w:webHidden/>
              </w:rPr>
              <w:fldChar w:fldCharType="begin"/>
            </w:r>
            <w:r w:rsidR="007258E9">
              <w:rPr>
                <w:noProof/>
                <w:webHidden/>
              </w:rPr>
              <w:instrText xml:space="preserve"> PAGEREF _Toc535527074 \h </w:instrText>
            </w:r>
            <w:r w:rsidR="007258E9">
              <w:rPr>
                <w:noProof/>
                <w:webHidden/>
              </w:rPr>
            </w:r>
            <w:r w:rsidR="007258E9">
              <w:rPr>
                <w:noProof/>
                <w:webHidden/>
              </w:rPr>
              <w:fldChar w:fldCharType="separate"/>
            </w:r>
            <w:r w:rsidR="007258E9">
              <w:rPr>
                <w:noProof/>
                <w:webHidden/>
              </w:rPr>
              <w:t>33</w:t>
            </w:r>
            <w:r w:rsidR="007258E9">
              <w:rPr>
                <w:noProof/>
                <w:webHidden/>
              </w:rPr>
              <w:fldChar w:fldCharType="end"/>
            </w:r>
          </w:hyperlink>
        </w:p>
        <w:p w14:paraId="09BB5148"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75" w:history="1">
            <w:r w:rsidR="007258E9" w:rsidRPr="00622158">
              <w:rPr>
                <w:rStyle w:val="Hyperlink"/>
                <w:rFonts w:ascii="Calibri" w:eastAsiaTheme="majorEastAsia" w:hAnsi="Calibri" w:cs="Calibri"/>
                <w:bCs/>
                <w:noProof/>
              </w:rPr>
              <w:t>5.4.2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Letters combined with punctuation marks or punctuation mark look-alikes</w:t>
            </w:r>
            <w:r w:rsidR="007258E9">
              <w:rPr>
                <w:noProof/>
                <w:webHidden/>
              </w:rPr>
              <w:tab/>
            </w:r>
            <w:r w:rsidR="007258E9">
              <w:rPr>
                <w:noProof/>
                <w:webHidden/>
              </w:rPr>
              <w:fldChar w:fldCharType="begin"/>
            </w:r>
            <w:r w:rsidR="007258E9">
              <w:rPr>
                <w:noProof/>
                <w:webHidden/>
              </w:rPr>
              <w:instrText xml:space="preserve"> PAGEREF _Toc535527075 \h </w:instrText>
            </w:r>
            <w:r w:rsidR="007258E9">
              <w:rPr>
                <w:noProof/>
                <w:webHidden/>
              </w:rPr>
            </w:r>
            <w:r w:rsidR="007258E9">
              <w:rPr>
                <w:noProof/>
                <w:webHidden/>
              </w:rPr>
              <w:fldChar w:fldCharType="separate"/>
            </w:r>
            <w:r w:rsidR="007258E9">
              <w:rPr>
                <w:noProof/>
                <w:webHidden/>
              </w:rPr>
              <w:t>34</w:t>
            </w:r>
            <w:r w:rsidR="007258E9">
              <w:rPr>
                <w:noProof/>
                <w:webHidden/>
              </w:rPr>
              <w:fldChar w:fldCharType="end"/>
            </w:r>
          </w:hyperlink>
        </w:p>
        <w:p w14:paraId="7229E456"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76" w:history="1">
            <w:r w:rsidR="007258E9" w:rsidRPr="00622158">
              <w:rPr>
                <w:rStyle w:val="Hyperlink"/>
                <w:rFonts w:ascii="Calibri" w:eastAsiaTheme="majorEastAsia" w:hAnsi="Calibri" w:cs="Calibri"/>
                <w:bCs/>
                <w:noProof/>
              </w:rPr>
              <w:t>5.4.3</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Other Excluded Letters</w:t>
            </w:r>
            <w:r w:rsidR="007258E9">
              <w:rPr>
                <w:noProof/>
                <w:webHidden/>
              </w:rPr>
              <w:tab/>
            </w:r>
            <w:r w:rsidR="007258E9">
              <w:rPr>
                <w:noProof/>
                <w:webHidden/>
              </w:rPr>
              <w:fldChar w:fldCharType="begin"/>
            </w:r>
            <w:r w:rsidR="007258E9">
              <w:rPr>
                <w:noProof/>
                <w:webHidden/>
              </w:rPr>
              <w:instrText xml:space="preserve"> PAGEREF _Toc535527076 \h </w:instrText>
            </w:r>
            <w:r w:rsidR="007258E9">
              <w:rPr>
                <w:noProof/>
                <w:webHidden/>
              </w:rPr>
            </w:r>
            <w:r w:rsidR="007258E9">
              <w:rPr>
                <w:noProof/>
                <w:webHidden/>
              </w:rPr>
              <w:fldChar w:fldCharType="separate"/>
            </w:r>
            <w:r w:rsidR="007258E9">
              <w:rPr>
                <w:noProof/>
                <w:webHidden/>
              </w:rPr>
              <w:t>37</w:t>
            </w:r>
            <w:r w:rsidR="007258E9">
              <w:rPr>
                <w:noProof/>
                <w:webHidden/>
              </w:rPr>
              <w:fldChar w:fldCharType="end"/>
            </w:r>
          </w:hyperlink>
        </w:p>
        <w:p w14:paraId="4C29A563" w14:textId="77777777" w:rsidR="007258E9" w:rsidRDefault="0098340C">
          <w:pPr>
            <w:pStyle w:val="Verzeichnis1"/>
            <w:tabs>
              <w:tab w:val="left" w:pos="410"/>
              <w:tab w:val="right" w:leader="dot" w:pos="9350"/>
            </w:tabs>
            <w:rPr>
              <w:rFonts w:eastAsiaTheme="minorEastAsia" w:cstheme="minorBidi"/>
              <w:b w:val="0"/>
              <w:bCs w:val="0"/>
              <w:caps w:val="0"/>
              <w:noProof/>
              <w:color w:val="auto"/>
              <w:sz w:val="24"/>
              <w:szCs w:val="24"/>
              <w:u w:val="none"/>
            </w:rPr>
          </w:pPr>
          <w:hyperlink w:anchor="_Toc535527077" w:history="1">
            <w:r w:rsidR="007258E9" w:rsidRPr="00622158">
              <w:rPr>
                <w:rStyle w:val="Hyperlink"/>
                <w:rFonts w:ascii="Calibri" w:eastAsiaTheme="majorEastAsia" w:hAnsi="Calibri" w:cs="Calibri"/>
                <w:noProof/>
              </w:rPr>
              <w:t>6.</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Variants</w:t>
            </w:r>
            <w:r w:rsidR="007258E9">
              <w:rPr>
                <w:noProof/>
                <w:webHidden/>
              </w:rPr>
              <w:tab/>
            </w:r>
            <w:r w:rsidR="007258E9">
              <w:rPr>
                <w:noProof/>
                <w:webHidden/>
              </w:rPr>
              <w:fldChar w:fldCharType="begin"/>
            </w:r>
            <w:r w:rsidR="007258E9">
              <w:rPr>
                <w:noProof/>
                <w:webHidden/>
              </w:rPr>
              <w:instrText xml:space="preserve"> PAGEREF _Toc535527077 \h </w:instrText>
            </w:r>
            <w:r w:rsidR="007258E9">
              <w:rPr>
                <w:noProof/>
                <w:webHidden/>
              </w:rPr>
            </w:r>
            <w:r w:rsidR="007258E9">
              <w:rPr>
                <w:noProof/>
                <w:webHidden/>
              </w:rPr>
              <w:fldChar w:fldCharType="separate"/>
            </w:r>
            <w:r w:rsidR="007258E9">
              <w:rPr>
                <w:noProof/>
                <w:webHidden/>
              </w:rPr>
              <w:t>37</w:t>
            </w:r>
            <w:r w:rsidR="007258E9">
              <w:rPr>
                <w:noProof/>
                <w:webHidden/>
              </w:rPr>
              <w:fldChar w:fldCharType="end"/>
            </w:r>
          </w:hyperlink>
        </w:p>
        <w:p w14:paraId="74BAA167" w14:textId="77777777" w:rsidR="007258E9" w:rsidRDefault="0098340C">
          <w:pPr>
            <w:pStyle w:val="Verzeichnis2"/>
            <w:tabs>
              <w:tab w:val="left" w:pos="522"/>
              <w:tab w:val="right" w:leader="dot" w:pos="9350"/>
            </w:tabs>
            <w:rPr>
              <w:rFonts w:eastAsiaTheme="minorEastAsia" w:cstheme="minorBidi"/>
              <w:b w:val="0"/>
              <w:bCs w:val="0"/>
              <w:smallCaps w:val="0"/>
              <w:noProof/>
              <w:color w:val="auto"/>
              <w:sz w:val="24"/>
              <w:szCs w:val="24"/>
            </w:rPr>
          </w:pPr>
          <w:hyperlink w:anchor="_Toc535527078" w:history="1">
            <w:r w:rsidR="007258E9" w:rsidRPr="00622158">
              <w:rPr>
                <w:rStyle w:val="Hyperlink"/>
                <w:rFonts w:ascii="Calibri" w:eastAsiaTheme="majorEastAsia" w:hAnsi="Calibri" w:cs="Calibri"/>
                <w:noProof/>
              </w:rPr>
              <w:t>6.1</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Principles for developing variants</w:t>
            </w:r>
            <w:r w:rsidR="007258E9">
              <w:rPr>
                <w:noProof/>
                <w:webHidden/>
              </w:rPr>
              <w:tab/>
            </w:r>
            <w:r w:rsidR="007258E9">
              <w:rPr>
                <w:noProof/>
                <w:webHidden/>
              </w:rPr>
              <w:fldChar w:fldCharType="begin"/>
            </w:r>
            <w:r w:rsidR="007258E9">
              <w:rPr>
                <w:noProof/>
                <w:webHidden/>
              </w:rPr>
              <w:instrText xml:space="preserve"> PAGEREF _Toc535527078 \h </w:instrText>
            </w:r>
            <w:r w:rsidR="007258E9">
              <w:rPr>
                <w:noProof/>
                <w:webHidden/>
              </w:rPr>
            </w:r>
            <w:r w:rsidR="007258E9">
              <w:rPr>
                <w:noProof/>
                <w:webHidden/>
              </w:rPr>
              <w:fldChar w:fldCharType="separate"/>
            </w:r>
            <w:r w:rsidR="007258E9">
              <w:rPr>
                <w:noProof/>
                <w:webHidden/>
              </w:rPr>
              <w:t>38</w:t>
            </w:r>
            <w:r w:rsidR="007258E9">
              <w:rPr>
                <w:noProof/>
                <w:webHidden/>
              </w:rPr>
              <w:fldChar w:fldCharType="end"/>
            </w:r>
          </w:hyperlink>
        </w:p>
        <w:p w14:paraId="36CECF79"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79" w:history="1">
            <w:r w:rsidR="007258E9" w:rsidRPr="00622158">
              <w:rPr>
                <w:rStyle w:val="Hyperlink"/>
                <w:rFonts w:eastAsiaTheme="majorEastAsia"/>
                <w:bCs/>
                <w:noProof/>
              </w:rPr>
              <w:t>6.1.1</w:t>
            </w:r>
            <w:r w:rsidR="007258E9">
              <w:rPr>
                <w:rFonts w:eastAsiaTheme="minorEastAsia" w:cstheme="minorBidi"/>
                <w:smallCaps w:val="0"/>
                <w:noProof/>
                <w:color w:val="auto"/>
                <w:sz w:val="24"/>
                <w:szCs w:val="24"/>
              </w:rPr>
              <w:tab/>
            </w:r>
            <w:r w:rsidR="007258E9" w:rsidRPr="00622158">
              <w:rPr>
                <w:rStyle w:val="Hyperlink"/>
                <w:rFonts w:eastAsiaTheme="majorEastAsia"/>
                <w:bCs/>
                <w:noProof/>
              </w:rPr>
              <w:t>Distinguishing Visual from Non-Visual Variants</w:t>
            </w:r>
            <w:r w:rsidR="007258E9">
              <w:rPr>
                <w:noProof/>
                <w:webHidden/>
              </w:rPr>
              <w:tab/>
            </w:r>
            <w:r w:rsidR="007258E9">
              <w:rPr>
                <w:noProof/>
                <w:webHidden/>
              </w:rPr>
              <w:fldChar w:fldCharType="begin"/>
            </w:r>
            <w:r w:rsidR="007258E9">
              <w:rPr>
                <w:noProof/>
                <w:webHidden/>
              </w:rPr>
              <w:instrText xml:space="preserve"> PAGEREF _Toc535527079 \h </w:instrText>
            </w:r>
            <w:r w:rsidR="007258E9">
              <w:rPr>
                <w:noProof/>
                <w:webHidden/>
              </w:rPr>
            </w:r>
            <w:r w:rsidR="007258E9">
              <w:rPr>
                <w:noProof/>
                <w:webHidden/>
              </w:rPr>
              <w:fldChar w:fldCharType="separate"/>
            </w:r>
            <w:r w:rsidR="007258E9">
              <w:rPr>
                <w:noProof/>
                <w:webHidden/>
              </w:rPr>
              <w:t>38</w:t>
            </w:r>
            <w:r w:rsidR="007258E9">
              <w:rPr>
                <w:noProof/>
                <w:webHidden/>
              </w:rPr>
              <w:fldChar w:fldCharType="end"/>
            </w:r>
          </w:hyperlink>
        </w:p>
        <w:p w14:paraId="36FA33E4"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80" w:history="1">
            <w:r w:rsidR="007258E9" w:rsidRPr="00622158">
              <w:rPr>
                <w:rStyle w:val="Hyperlink"/>
                <w:rFonts w:ascii="Calibri" w:eastAsiaTheme="majorEastAsia" w:hAnsi="Calibri" w:cs="Calibri"/>
                <w:bCs/>
                <w:noProof/>
              </w:rPr>
              <w:t>6.1.2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Visual Variants</w:t>
            </w:r>
            <w:r w:rsidR="007258E9">
              <w:rPr>
                <w:noProof/>
                <w:webHidden/>
              </w:rPr>
              <w:tab/>
            </w:r>
            <w:r w:rsidR="007258E9">
              <w:rPr>
                <w:noProof/>
                <w:webHidden/>
              </w:rPr>
              <w:fldChar w:fldCharType="begin"/>
            </w:r>
            <w:r w:rsidR="007258E9">
              <w:rPr>
                <w:noProof/>
                <w:webHidden/>
              </w:rPr>
              <w:instrText xml:space="preserve"> PAGEREF _Toc535527080 \h </w:instrText>
            </w:r>
            <w:r w:rsidR="007258E9">
              <w:rPr>
                <w:noProof/>
                <w:webHidden/>
              </w:rPr>
            </w:r>
            <w:r w:rsidR="007258E9">
              <w:rPr>
                <w:noProof/>
                <w:webHidden/>
              </w:rPr>
              <w:fldChar w:fldCharType="separate"/>
            </w:r>
            <w:r w:rsidR="007258E9">
              <w:rPr>
                <w:noProof/>
                <w:webHidden/>
              </w:rPr>
              <w:t>39</w:t>
            </w:r>
            <w:r w:rsidR="007258E9">
              <w:rPr>
                <w:noProof/>
                <w:webHidden/>
              </w:rPr>
              <w:fldChar w:fldCharType="end"/>
            </w:r>
          </w:hyperlink>
        </w:p>
        <w:p w14:paraId="37A590FD"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81" w:history="1">
            <w:r w:rsidR="007258E9" w:rsidRPr="00622158">
              <w:rPr>
                <w:rStyle w:val="Hyperlink"/>
                <w:rFonts w:eastAsiaTheme="majorEastAsia"/>
                <w:noProof/>
              </w:rPr>
              <w:t>6.1.3</w:t>
            </w:r>
            <w:r w:rsidR="007258E9">
              <w:rPr>
                <w:rFonts w:eastAsiaTheme="minorEastAsia" w:cstheme="minorBidi"/>
                <w:smallCaps w:val="0"/>
                <w:noProof/>
                <w:color w:val="auto"/>
                <w:sz w:val="24"/>
                <w:szCs w:val="24"/>
              </w:rPr>
              <w:tab/>
            </w:r>
            <w:r w:rsidR="007258E9" w:rsidRPr="00622158">
              <w:rPr>
                <w:rStyle w:val="Hyperlink"/>
                <w:rFonts w:eastAsiaTheme="majorEastAsia"/>
                <w:noProof/>
              </w:rPr>
              <w:t>Non-Visual Variant</w:t>
            </w:r>
            <w:r w:rsidR="007258E9">
              <w:rPr>
                <w:noProof/>
                <w:webHidden/>
              </w:rPr>
              <w:tab/>
            </w:r>
            <w:r w:rsidR="007258E9">
              <w:rPr>
                <w:noProof/>
                <w:webHidden/>
              </w:rPr>
              <w:fldChar w:fldCharType="begin"/>
            </w:r>
            <w:r w:rsidR="007258E9">
              <w:rPr>
                <w:noProof/>
                <w:webHidden/>
              </w:rPr>
              <w:instrText xml:space="preserve"> PAGEREF _Toc535527081 \h </w:instrText>
            </w:r>
            <w:r w:rsidR="007258E9">
              <w:rPr>
                <w:noProof/>
                <w:webHidden/>
              </w:rPr>
            </w:r>
            <w:r w:rsidR="007258E9">
              <w:rPr>
                <w:noProof/>
                <w:webHidden/>
              </w:rPr>
              <w:fldChar w:fldCharType="separate"/>
            </w:r>
            <w:r w:rsidR="007258E9">
              <w:rPr>
                <w:noProof/>
                <w:webHidden/>
              </w:rPr>
              <w:t>39</w:t>
            </w:r>
            <w:r w:rsidR="007258E9">
              <w:rPr>
                <w:noProof/>
                <w:webHidden/>
              </w:rPr>
              <w:fldChar w:fldCharType="end"/>
            </w:r>
          </w:hyperlink>
        </w:p>
        <w:p w14:paraId="65B8079C" w14:textId="77777777" w:rsidR="007258E9" w:rsidRDefault="0098340C">
          <w:pPr>
            <w:pStyle w:val="Verzeichnis2"/>
            <w:tabs>
              <w:tab w:val="left" w:pos="522"/>
              <w:tab w:val="right" w:leader="dot" w:pos="9350"/>
            </w:tabs>
            <w:rPr>
              <w:rFonts w:eastAsiaTheme="minorEastAsia" w:cstheme="minorBidi"/>
              <w:b w:val="0"/>
              <w:bCs w:val="0"/>
              <w:smallCaps w:val="0"/>
              <w:noProof/>
              <w:color w:val="auto"/>
              <w:sz w:val="24"/>
              <w:szCs w:val="24"/>
            </w:rPr>
          </w:pPr>
          <w:hyperlink w:anchor="_Toc535527082" w:history="1">
            <w:r w:rsidR="007258E9" w:rsidRPr="00622158">
              <w:rPr>
                <w:rStyle w:val="Hyperlink"/>
                <w:rFonts w:ascii="Calibri" w:eastAsiaTheme="majorEastAsia" w:hAnsi="Calibri" w:cs="Calibri"/>
                <w:noProof/>
              </w:rPr>
              <w:t>6.2</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Methodology for developing cross-script variants</w:t>
            </w:r>
            <w:r w:rsidR="007258E9">
              <w:rPr>
                <w:noProof/>
                <w:webHidden/>
              </w:rPr>
              <w:tab/>
            </w:r>
            <w:r w:rsidR="007258E9">
              <w:rPr>
                <w:noProof/>
                <w:webHidden/>
              </w:rPr>
              <w:fldChar w:fldCharType="begin"/>
            </w:r>
            <w:r w:rsidR="007258E9">
              <w:rPr>
                <w:noProof/>
                <w:webHidden/>
              </w:rPr>
              <w:instrText xml:space="preserve"> PAGEREF _Toc535527082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14:paraId="6008D35F" w14:textId="77777777" w:rsidR="007258E9" w:rsidRDefault="0098340C">
          <w:pPr>
            <w:pStyle w:val="Verzeichnis2"/>
            <w:tabs>
              <w:tab w:val="left" w:pos="562"/>
              <w:tab w:val="right" w:leader="dot" w:pos="9350"/>
            </w:tabs>
            <w:rPr>
              <w:rFonts w:eastAsiaTheme="minorEastAsia" w:cstheme="minorBidi"/>
              <w:b w:val="0"/>
              <w:bCs w:val="0"/>
              <w:smallCaps w:val="0"/>
              <w:noProof/>
              <w:color w:val="auto"/>
              <w:sz w:val="24"/>
              <w:szCs w:val="24"/>
            </w:rPr>
          </w:pPr>
          <w:hyperlink w:anchor="_Toc535527083" w:history="1">
            <w:r w:rsidR="007258E9" w:rsidRPr="00622158">
              <w:rPr>
                <w:rStyle w:val="Hyperlink"/>
                <w:rFonts w:ascii="Calibri" w:eastAsiaTheme="majorEastAsia" w:hAnsi="Calibri" w:cs="Calibri"/>
                <w:noProof/>
              </w:rPr>
              <w:t xml:space="preserve">6.3 </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Cross-script variants</w:t>
            </w:r>
            <w:r w:rsidR="007258E9">
              <w:rPr>
                <w:noProof/>
                <w:webHidden/>
              </w:rPr>
              <w:tab/>
            </w:r>
            <w:r w:rsidR="007258E9">
              <w:rPr>
                <w:noProof/>
                <w:webHidden/>
              </w:rPr>
              <w:fldChar w:fldCharType="begin"/>
            </w:r>
            <w:r w:rsidR="007258E9">
              <w:rPr>
                <w:noProof/>
                <w:webHidden/>
              </w:rPr>
              <w:instrText xml:space="preserve"> PAGEREF _Toc535527083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14:paraId="4DA1CC56"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84" w:history="1">
            <w:r w:rsidR="007258E9" w:rsidRPr="00622158">
              <w:rPr>
                <w:rStyle w:val="Hyperlink"/>
                <w:rFonts w:ascii="Calibri" w:eastAsiaTheme="majorEastAsia" w:hAnsi="Calibri" w:cs="Calibri"/>
                <w:bCs/>
                <w:noProof/>
              </w:rPr>
              <w:t>6.3.1</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Armenian</w:t>
            </w:r>
            <w:r w:rsidR="007258E9">
              <w:rPr>
                <w:noProof/>
                <w:webHidden/>
              </w:rPr>
              <w:tab/>
            </w:r>
            <w:r w:rsidR="007258E9">
              <w:rPr>
                <w:noProof/>
                <w:webHidden/>
              </w:rPr>
              <w:fldChar w:fldCharType="begin"/>
            </w:r>
            <w:r w:rsidR="007258E9">
              <w:rPr>
                <w:noProof/>
                <w:webHidden/>
              </w:rPr>
              <w:instrText xml:space="preserve"> PAGEREF _Toc535527084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14:paraId="5328DD80"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85" w:history="1">
            <w:r w:rsidR="007258E9" w:rsidRPr="00622158">
              <w:rPr>
                <w:rStyle w:val="Hyperlink"/>
                <w:rFonts w:ascii="Calibri" w:eastAsiaTheme="majorEastAsia" w:hAnsi="Calibri" w:cs="Calibri"/>
                <w:bCs/>
                <w:noProof/>
              </w:rPr>
              <w:t>6.3.2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Cyrillic</w:t>
            </w:r>
            <w:r w:rsidR="007258E9">
              <w:rPr>
                <w:noProof/>
                <w:webHidden/>
              </w:rPr>
              <w:tab/>
            </w:r>
            <w:r w:rsidR="007258E9">
              <w:rPr>
                <w:noProof/>
                <w:webHidden/>
              </w:rPr>
              <w:fldChar w:fldCharType="begin"/>
            </w:r>
            <w:r w:rsidR="007258E9">
              <w:rPr>
                <w:noProof/>
                <w:webHidden/>
              </w:rPr>
              <w:instrText xml:space="preserve"> PAGEREF _Toc535527085 \h </w:instrText>
            </w:r>
            <w:r w:rsidR="007258E9">
              <w:rPr>
                <w:noProof/>
                <w:webHidden/>
              </w:rPr>
            </w:r>
            <w:r w:rsidR="007258E9">
              <w:rPr>
                <w:noProof/>
                <w:webHidden/>
              </w:rPr>
              <w:fldChar w:fldCharType="separate"/>
            </w:r>
            <w:r w:rsidR="007258E9">
              <w:rPr>
                <w:noProof/>
                <w:webHidden/>
              </w:rPr>
              <w:t>44</w:t>
            </w:r>
            <w:r w:rsidR="007258E9">
              <w:rPr>
                <w:noProof/>
                <w:webHidden/>
              </w:rPr>
              <w:fldChar w:fldCharType="end"/>
            </w:r>
          </w:hyperlink>
        </w:p>
        <w:p w14:paraId="61C664AB"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86" w:history="1">
            <w:r w:rsidR="007258E9" w:rsidRPr="00622158">
              <w:rPr>
                <w:rStyle w:val="Hyperlink"/>
                <w:rFonts w:ascii="Calibri" w:eastAsiaTheme="majorEastAsia" w:hAnsi="Calibri" w:cs="Calibri"/>
                <w:bCs/>
                <w:noProof/>
              </w:rPr>
              <w:t>6.3.3</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Greek</w:t>
            </w:r>
            <w:r w:rsidR="007258E9">
              <w:rPr>
                <w:noProof/>
                <w:webHidden/>
              </w:rPr>
              <w:tab/>
            </w:r>
            <w:r w:rsidR="007258E9">
              <w:rPr>
                <w:noProof/>
                <w:webHidden/>
              </w:rPr>
              <w:fldChar w:fldCharType="begin"/>
            </w:r>
            <w:r w:rsidR="007258E9">
              <w:rPr>
                <w:noProof/>
                <w:webHidden/>
              </w:rPr>
              <w:instrText xml:space="preserve"> PAGEREF _Toc535527086 \h </w:instrText>
            </w:r>
            <w:r w:rsidR="007258E9">
              <w:rPr>
                <w:noProof/>
                <w:webHidden/>
              </w:rPr>
            </w:r>
            <w:r w:rsidR="007258E9">
              <w:rPr>
                <w:noProof/>
                <w:webHidden/>
              </w:rPr>
              <w:fldChar w:fldCharType="separate"/>
            </w:r>
            <w:r w:rsidR="007258E9">
              <w:rPr>
                <w:noProof/>
                <w:webHidden/>
              </w:rPr>
              <w:t>46</w:t>
            </w:r>
            <w:r w:rsidR="007258E9">
              <w:rPr>
                <w:noProof/>
                <w:webHidden/>
              </w:rPr>
              <w:fldChar w:fldCharType="end"/>
            </w:r>
          </w:hyperlink>
        </w:p>
        <w:p w14:paraId="1310E6EA" w14:textId="77777777" w:rsidR="007258E9" w:rsidRDefault="0098340C">
          <w:pPr>
            <w:pStyle w:val="Verzeichnis2"/>
            <w:tabs>
              <w:tab w:val="left" w:pos="522"/>
              <w:tab w:val="right" w:leader="dot" w:pos="9350"/>
            </w:tabs>
            <w:rPr>
              <w:rFonts w:eastAsiaTheme="minorEastAsia" w:cstheme="minorBidi"/>
              <w:b w:val="0"/>
              <w:bCs w:val="0"/>
              <w:smallCaps w:val="0"/>
              <w:noProof/>
              <w:color w:val="auto"/>
              <w:sz w:val="24"/>
              <w:szCs w:val="24"/>
            </w:rPr>
          </w:pPr>
          <w:hyperlink w:anchor="_Toc535527087" w:history="1">
            <w:r w:rsidR="007258E9" w:rsidRPr="00622158">
              <w:rPr>
                <w:rStyle w:val="Hyperlink"/>
                <w:rFonts w:eastAsiaTheme="majorEastAsia"/>
                <w:noProof/>
              </w:rPr>
              <w:t>6.4</w:t>
            </w:r>
            <w:r w:rsidR="007258E9">
              <w:rPr>
                <w:rFonts w:eastAsiaTheme="minorEastAsia" w:cstheme="minorBidi"/>
                <w:b w:val="0"/>
                <w:bCs w:val="0"/>
                <w:smallCaps w:val="0"/>
                <w:noProof/>
                <w:color w:val="auto"/>
                <w:sz w:val="24"/>
                <w:szCs w:val="24"/>
              </w:rPr>
              <w:tab/>
            </w:r>
            <w:r w:rsidR="007258E9" w:rsidRPr="00622158">
              <w:rPr>
                <w:rStyle w:val="Hyperlink"/>
                <w:rFonts w:eastAsiaTheme="majorEastAsia"/>
                <w:noProof/>
              </w:rPr>
              <w:t>In-Script Latin variants imposed by cross-script variant relationships</w:t>
            </w:r>
            <w:r w:rsidR="007258E9">
              <w:rPr>
                <w:noProof/>
                <w:webHidden/>
              </w:rPr>
              <w:tab/>
            </w:r>
            <w:r w:rsidR="007258E9">
              <w:rPr>
                <w:noProof/>
                <w:webHidden/>
              </w:rPr>
              <w:fldChar w:fldCharType="begin"/>
            </w:r>
            <w:r w:rsidR="007258E9">
              <w:rPr>
                <w:noProof/>
                <w:webHidden/>
              </w:rPr>
              <w:instrText xml:space="preserve"> PAGEREF _Toc535527087 \h </w:instrText>
            </w:r>
            <w:r w:rsidR="007258E9">
              <w:rPr>
                <w:noProof/>
                <w:webHidden/>
              </w:rPr>
            </w:r>
            <w:r w:rsidR="007258E9">
              <w:rPr>
                <w:noProof/>
                <w:webHidden/>
              </w:rPr>
              <w:fldChar w:fldCharType="separate"/>
            </w:r>
            <w:r w:rsidR="007258E9">
              <w:rPr>
                <w:noProof/>
                <w:webHidden/>
              </w:rPr>
              <w:t>52</w:t>
            </w:r>
            <w:r w:rsidR="007258E9">
              <w:rPr>
                <w:noProof/>
                <w:webHidden/>
              </w:rPr>
              <w:fldChar w:fldCharType="end"/>
            </w:r>
          </w:hyperlink>
        </w:p>
        <w:p w14:paraId="0A775CFA" w14:textId="77777777" w:rsidR="007258E9" w:rsidRDefault="0098340C">
          <w:pPr>
            <w:pStyle w:val="Verzeichnis2"/>
            <w:tabs>
              <w:tab w:val="left" w:pos="522"/>
              <w:tab w:val="right" w:leader="dot" w:pos="9350"/>
            </w:tabs>
            <w:rPr>
              <w:rFonts w:eastAsiaTheme="minorEastAsia" w:cstheme="minorBidi"/>
              <w:b w:val="0"/>
              <w:bCs w:val="0"/>
              <w:smallCaps w:val="0"/>
              <w:noProof/>
              <w:color w:val="auto"/>
              <w:sz w:val="24"/>
              <w:szCs w:val="24"/>
            </w:rPr>
          </w:pPr>
          <w:hyperlink w:anchor="_Toc535527088" w:history="1">
            <w:r w:rsidR="007258E9" w:rsidRPr="00622158">
              <w:rPr>
                <w:rStyle w:val="Hyperlink"/>
                <w:rFonts w:ascii="Calibri" w:eastAsiaTheme="majorEastAsia" w:hAnsi="Calibri" w:cs="Calibri"/>
                <w:noProof/>
              </w:rPr>
              <w:t>6.5</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Methodology for developing in-script variants</w:t>
            </w:r>
            <w:r w:rsidR="007258E9">
              <w:rPr>
                <w:noProof/>
                <w:webHidden/>
              </w:rPr>
              <w:tab/>
            </w:r>
            <w:r w:rsidR="007258E9">
              <w:rPr>
                <w:noProof/>
                <w:webHidden/>
              </w:rPr>
              <w:fldChar w:fldCharType="begin"/>
            </w:r>
            <w:r w:rsidR="007258E9">
              <w:rPr>
                <w:noProof/>
                <w:webHidden/>
              </w:rPr>
              <w:instrText xml:space="preserve"> PAGEREF _Toc535527088 \h </w:instrText>
            </w:r>
            <w:r w:rsidR="007258E9">
              <w:rPr>
                <w:noProof/>
                <w:webHidden/>
              </w:rPr>
            </w:r>
            <w:r w:rsidR="007258E9">
              <w:rPr>
                <w:noProof/>
                <w:webHidden/>
              </w:rPr>
              <w:fldChar w:fldCharType="separate"/>
            </w:r>
            <w:r w:rsidR="007258E9">
              <w:rPr>
                <w:noProof/>
                <w:webHidden/>
              </w:rPr>
              <w:t>53</w:t>
            </w:r>
            <w:r w:rsidR="007258E9">
              <w:rPr>
                <w:noProof/>
                <w:webHidden/>
              </w:rPr>
              <w:fldChar w:fldCharType="end"/>
            </w:r>
          </w:hyperlink>
        </w:p>
        <w:p w14:paraId="20369E9E" w14:textId="77777777" w:rsidR="007258E9" w:rsidRDefault="0098340C">
          <w:pPr>
            <w:pStyle w:val="Verzeichnis2"/>
            <w:tabs>
              <w:tab w:val="left" w:pos="522"/>
              <w:tab w:val="right" w:leader="dot" w:pos="9350"/>
            </w:tabs>
            <w:rPr>
              <w:rFonts w:eastAsiaTheme="minorEastAsia" w:cstheme="minorBidi"/>
              <w:b w:val="0"/>
              <w:bCs w:val="0"/>
              <w:smallCaps w:val="0"/>
              <w:noProof/>
              <w:color w:val="auto"/>
              <w:sz w:val="24"/>
              <w:szCs w:val="24"/>
            </w:rPr>
          </w:pPr>
          <w:hyperlink w:anchor="_Toc535527089" w:history="1">
            <w:r w:rsidR="007258E9" w:rsidRPr="00622158">
              <w:rPr>
                <w:rStyle w:val="Hyperlink"/>
                <w:rFonts w:ascii="Calibri" w:eastAsiaTheme="majorEastAsia" w:hAnsi="Calibri" w:cs="Calibri"/>
                <w:noProof/>
              </w:rPr>
              <w:t>6.6</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In-Script Latin Variants</w:t>
            </w:r>
            <w:r w:rsidR="007258E9">
              <w:rPr>
                <w:noProof/>
                <w:webHidden/>
              </w:rPr>
              <w:tab/>
            </w:r>
            <w:r w:rsidR="007258E9">
              <w:rPr>
                <w:noProof/>
                <w:webHidden/>
              </w:rPr>
              <w:fldChar w:fldCharType="begin"/>
            </w:r>
            <w:r w:rsidR="007258E9">
              <w:rPr>
                <w:noProof/>
                <w:webHidden/>
              </w:rPr>
              <w:instrText xml:space="preserve"> PAGEREF _Toc535527089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14:paraId="6A6FC4EC" w14:textId="77777777" w:rsidR="007258E9" w:rsidRDefault="0098340C">
          <w:pPr>
            <w:pStyle w:val="Verzeichnis3"/>
            <w:tabs>
              <w:tab w:val="left" w:pos="559"/>
              <w:tab w:val="right" w:leader="dot" w:pos="9350"/>
            </w:tabs>
            <w:rPr>
              <w:rFonts w:eastAsiaTheme="minorEastAsia" w:cstheme="minorBidi"/>
              <w:smallCaps w:val="0"/>
              <w:noProof/>
              <w:color w:val="auto"/>
              <w:sz w:val="24"/>
              <w:szCs w:val="24"/>
            </w:rPr>
          </w:pPr>
          <w:hyperlink w:anchor="_Toc535527090" w:history="1">
            <w:r w:rsidR="007258E9" w:rsidRPr="00622158">
              <w:rPr>
                <w:rStyle w:val="Hyperlink"/>
                <w:rFonts w:ascii="Calibri" w:eastAsiaTheme="majorEastAsia" w:hAnsi="Calibri" w:cs="Calibri"/>
                <w:bCs/>
                <w:noProof/>
              </w:rPr>
              <w:t xml:space="preserve">6.7 </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Other Considerations for Variant Analysis (Placeholder)</w:t>
            </w:r>
            <w:r w:rsidR="007258E9">
              <w:rPr>
                <w:noProof/>
                <w:webHidden/>
              </w:rPr>
              <w:tab/>
            </w:r>
            <w:r w:rsidR="007258E9">
              <w:rPr>
                <w:noProof/>
                <w:webHidden/>
              </w:rPr>
              <w:fldChar w:fldCharType="begin"/>
            </w:r>
            <w:r w:rsidR="007258E9">
              <w:rPr>
                <w:noProof/>
                <w:webHidden/>
              </w:rPr>
              <w:instrText xml:space="preserve"> PAGEREF _Toc535527090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14:paraId="5CE29468"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91" w:history="1">
            <w:r w:rsidR="007258E9" w:rsidRPr="00622158">
              <w:rPr>
                <w:rStyle w:val="Hyperlink"/>
                <w:rFonts w:eastAsiaTheme="majorEastAsia"/>
                <w:noProof/>
              </w:rPr>
              <w:t>6.7.1</w:t>
            </w:r>
            <w:r w:rsidR="007258E9">
              <w:rPr>
                <w:rFonts w:eastAsiaTheme="minorEastAsia" w:cstheme="minorBidi"/>
                <w:smallCaps w:val="0"/>
                <w:noProof/>
                <w:color w:val="auto"/>
                <w:sz w:val="24"/>
                <w:szCs w:val="24"/>
              </w:rPr>
              <w:tab/>
            </w:r>
            <w:r w:rsidR="007258E9" w:rsidRPr="00622158">
              <w:rPr>
                <w:rStyle w:val="Hyperlink"/>
                <w:rFonts w:eastAsiaTheme="majorEastAsia"/>
                <w:noProof/>
              </w:rPr>
              <w:t>HTML Underlining</w:t>
            </w:r>
            <w:r w:rsidR="007258E9">
              <w:rPr>
                <w:noProof/>
                <w:webHidden/>
              </w:rPr>
              <w:tab/>
            </w:r>
            <w:r w:rsidR="007258E9">
              <w:rPr>
                <w:noProof/>
                <w:webHidden/>
              </w:rPr>
              <w:fldChar w:fldCharType="begin"/>
            </w:r>
            <w:r w:rsidR="007258E9">
              <w:rPr>
                <w:noProof/>
                <w:webHidden/>
              </w:rPr>
              <w:instrText xml:space="preserve"> PAGEREF _Toc535527091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14:paraId="7B645197" w14:textId="77777777" w:rsidR="007258E9" w:rsidRDefault="0098340C">
          <w:pPr>
            <w:pStyle w:val="Verzeichnis3"/>
            <w:tabs>
              <w:tab w:val="left" w:pos="686"/>
              <w:tab w:val="right" w:leader="dot" w:pos="9350"/>
            </w:tabs>
            <w:rPr>
              <w:rFonts w:eastAsiaTheme="minorEastAsia" w:cstheme="minorBidi"/>
              <w:smallCaps w:val="0"/>
              <w:noProof/>
              <w:color w:val="auto"/>
              <w:sz w:val="24"/>
              <w:szCs w:val="24"/>
            </w:rPr>
          </w:pPr>
          <w:hyperlink w:anchor="_Toc535527092" w:history="1">
            <w:r w:rsidR="007258E9" w:rsidRPr="00622158">
              <w:rPr>
                <w:rStyle w:val="Hyperlink"/>
                <w:rFonts w:eastAsiaTheme="majorEastAsia"/>
                <w:bCs/>
                <w:noProof/>
              </w:rPr>
              <w:t>6.7.2</w:t>
            </w:r>
            <w:r w:rsidR="007258E9">
              <w:rPr>
                <w:rFonts w:eastAsiaTheme="minorEastAsia" w:cstheme="minorBidi"/>
                <w:smallCaps w:val="0"/>
                <w:noProof/>
                <w:color w:val="auto"/>
                <w:sz w:val="24"/>
                <w:szCs w:val="24"/>
              </w:rPr>
              <w:tab/>
            </w:r>
            <w:r w:rsidR="007258E9" w:rsidRPr="00622158">
              <w:rPr>
                <w:rStyle w:val="Hyperlink"/>
                <w:rFonts w:eastAsiaTheme="majorEastAsia"/>
                <w:noProof/>
              </w:rPr>
              <w:t>IDNA2003 Compatibility</w:t>
            </w:r>
            <w:r w:rsidR="007258E9">
              <w:rPr>
                <w:noProof/>
                <w:webHidden/>
              </w:rPr>
              <w:tab/>
            </w:r>
            <w:r w:rsidR="007258E9">
              <w:rPr>
                <w:noProof/>
                <w:webHidden/>
              </w:rPr>
              <w:fldChar w:fldCharType="begin"/>
            </w:r>
            <w:r w:rsidR="007258E9">
              <w:rPr>
                <w:noProof/>
                <w:webHidden/>
              </w:rPr>
              <w:instrText xml:space="preserve"> PAGEREF _Toc535527092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14:paraId="529AF8B4" w14:textId="77777777" w:rsidR="007258E9" w:rsidRDefault="0098340C">
          <w:pPr>
            <w:pStyle w:val="Verzeichnis1"/>
            <w:tabs>
              <w:tab w:val="left" w:pos="352"/>
              <w:tab w:val="right" w:leader="dot" w:pos="9350"/>
            </w:tabs>
            <w:rPr>
              <w:rFonts w:eastAsiaTheme="minorEastAsia" w:cstheme="minorBidi"/>
              <w:b w:val="0"/>
              <w:bCs w:val="0"/>
              <w:caps w:val="0"/>
              <w:noProof/>
              <w:color w:val="auto"/>
              <w:sz w:val="24"/>
              <w:szCs w:val="24"/>
              <w:u w:val="none"/>
            </w:rPr>
          </w:pPr>
          <w:hyperlink w:anchor="_Toc535527093" w:history="1">
            <w:r w:rsidR="007258E9" w:rsidRPr="00622158">
              <w:rPr>
                <w:rStyle w:val="Hyperlink"/>
                <w:rFonts w:ascii="Calibri" w:eastAsiaTheme="majorEastAsia" w:hAnsi="Calibri" w:cs="Calibri"/>
                <w:noProof/>
              </w:rPr>
              <w:t>7</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Whole Label Evaluation Rules (WLE) and contextual rules</w:t>
            </w:r>
            <w:r w:rsidR="007258E9">
              <w:rPr>
                <w:noProof/>
                <w:webHidden/>
              </w:rPr>
              <w:tab/>
            </w:r>
            <w:r w:rsidR="007258E9">
              <w:rPr>
                <w:noProof/>
                <w:webHidden/>
              </w:rPr>
              <w:fldChar w:fldCharType="begin"/>
            </w:r>
            <w:r w:rsidR="007258E9">
              <w:rPr>
                <w:noProof/>
                <w:webHidden/>
              </w:rPr>
              <w:instrText xml:space="preserve"> PAGEREF _Toc535527093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14:paraId="1E43EC22" w14:textId="77777777" w:rsidR="007258E9" w:rsidRDefault="0098340C">
          <w:pPr>
            <w:pStyle w:val="Verzeichnis1"/>
            <w:tabs>
              <w:tab w:val="left" w:pos="410"/>
              <w:tab w:val="right" w:leader="dot" w:pos="9350"/>
            </w:tabs>
            <w:rPr>
              <w:rFonts w:eastAsiaTheme="minorEastAsia" w:cstheme="minorBidi"/>
              <w:b w:val="0"/>
              <w:bCs w:val="0"/>
              <w:caps w:val="0"/>
              <w:noProof/>
              <w:color w:val="auto"/>
              <w:sz w:val="24"/>
              <w:szCs w:val="24"/>
              <w:u w:val="none"/>
            </w:rPr>
          </w:pPr>
          <w:hyperlink w:anchor="_Toc535527094" w:history="1">
            <w:r w:rsidR="007258E9" w:rsidRPr="00622158">
              <w:rPr>
                <w:rStyle w:val="Hyperlink"/>
                <w:rFonts w:eastAsiaTheme="majorEastAsia"/>
                <w:noProof/>
              </w:rPr>
              <w:t>8.</w:t>
            </w:r>
            <w:r w:rsidR="007258E9">
              <w:rPr>
                <w:rFonts w:eastAsiaTheme="minorEastAsia" w:cstheme="minorBidi"/>
                <w:b w:val="0"/>
                <w:bCs w:val="0"/>
                <w:caps w:val="0"/>
                <w:noProof/>
                <w:color w:val="auto"/>
                <w:sz w:val="24"/>
                <w:szCs w:val="24"/>
                <w:u w:val="none"/>
              </w:rPr>
              <w:tab/>
            </w:r>
            <w:r w:rsidR="007258E9" w:rsidRPr="00622158">
              <w:rPr>
                <w:rStyle w:val="Hyperlink"/>
                <w:rFonts w:eastAsiaTheme="majorEastAsia"/>
                <w:noProof/>
              </w:rPr>
              <w:t>Contributors</w:t>
            </w:r>
            <w:r w:rsidR="007258E9">
              <w:rPr>
                <w:noProof/>
                <w:webHidden/>
              </w:rPr>
              <w:tab/>
            </w:r>
            <w:r w:rsidR="007258E9">
              <w:rPr>
                <w:noProof/>
                <w:webHidden/>
              </w:rPr>
              <w:fldChar w:fldCharType="begin"/>
            </w:r>
            <w:r w:rsidR="007258E9">
              <w:rPr>
                <w:noProof/>
                <w:webHidden/>
              </w:rPr>
              <w:instrText xml:space="preserve"> PAGEREF _Toc535527094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14:paraId="2EC6868E" w14:textId="77777777" w:rsidR="007258E9" w:rsidRDefault="0098340C">
          <w:pPr>
            <w:pStyle w:val="Verzeichnis1"/>
            <w:tabs>
              <w:tab w:val="left" w:pos="352"/>
              <w:tab w:val="right" w:leader="dot" w:pos="9350"/>
            </w:tabs>
            <w:rPr>
              <w:rFonts w:eastAsiaTheme="minorEastAsia" w:cstheme="minorBidi"/>
              <w:b w:val="0"/>
              <w:bCs w:val="0"/>
              <w:caps w:val="0"/>
              <w:noProof/>
              <w:color w:val="auto"/>
              <w:sz w:val="24"/>
              <w:szCs w:val="24"/>
              <w:u w:val="none"/>
            </w:rPr>
          </w:pPr>
          <w:hyperlink w:anchor="_Toc535527095" w:history="1">
            <w:r w:rsidR="007258E9" w:rsidRPr="00622158">
              <w:rPr>
                <w:rStyle w:val="Hyperlink"/>
                <w:rFonts w:ascii="Calibri" w:eastAsiaTheme="majorEastAsia" w:hAnsi="Calibri" w:cs="Calibri"/>
                <w:noProof/>
              </w:rPr>
              <w:t>9</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References</w:t>
            </w:r>
            <w:r w:rsidR="007258E9">
              <w:rPr>
                <w:noProof/>
                <w:webHidden/>
              </w:rPr>
              <w:tab/>
            </w:r>
            <w:r w:rsidR="007258E9">
              <w:rPr>
                <w:noProof/>
                <w:webHidden/>
              </w:rPr>
              <w:fldChar w:fldCharType="begin"/>
            </w:r>
            <w:r w:rsidR="007258E9">
              <w:rPr>
                <w:noProof/>
                <w:webHidden/>
              </w:rPr>
              <w:instrText xml:space="preserve"> PAGEREF _Toc535527095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14:paraId="1124C3E4"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96" w:history="1">
            <w:r w:rsidR="007258E9" w:rsidRPr="00622158">
              <w:rPr>
                <w:rStyle w:val="Hyperlink"/>
                <w:rFonts w:eastAsiaTheme="majorEastAsia"/>
                <w:noProof/>
              </w:rPr>
              <w:t>9.1 References used in developing Repertoire</w:t>
            </w:r>
            <w:r w:rsidR="007258E9">
              <w:rPr>
                <w:noProof/>
                <w:webHidden/>
              </w:rPr>
              <w:tab/>
            </w:r>
            <w:r w:rsidR="007258E9">
              <w:rPr>
                <w:noProof/>
                <w:webHidden/>
              </w:rPr>
              <w:fldChar w:fldCharType="begin"/>
            </w:r>
            <w:r w:rsidR="007258E9">
              <w:rPr>
                <w:noProof/>
                <w:webHidden/>
              </w:rPr>
              <w:instrText xml:space="preserve"> PAGEREF _Toc535527096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14:paraId="4A7BAE2F" w14:textId="77777777" w:rsidR="007258E9" w:rsidRDefault="0098340C">
          <w:pPr>
            <w:pStyle w:val="Verzeichnis2"/>
            <w:tabs>
              <w:tab w:val="right" w:leader="dot" w:pos="9350"/>
            </w:tabs>
            <w:rPr>
              <w:rFonts w:eastAsiaTheme="minorEastAsia" w:cstheme="minorBidi"/>
              <w:b w:val="0"/>
              <w:bCs w:val="0"/>
              <w:smallCaps w:val="0"/>
              <w:noProof/>
              <w:color w:val="auto"/>
              <w:sz w:val="24"/>
              <w:szCs w:val="24"/>
            </w:rPr>
          </w:pPr>
          <w:hyperlink w:anchor="_Toc535527097" w:history="1">
            <w:r w:rsidR="007258E9" w:rsidRPr="00622158">
              <w:rPr>
                <w:rStyle w:val="Hyperlink"/>
                <w:rFonts w:ascii="Calibri" w:eastAsiaTheme="majorEastAsia" w:hAnsi="Calibri" w:cs="Calibri"/>
                <w:noProof/>
              </w:rPr>
              <w:t>9.2 Other references</w:t>
            </w:r>
            <w:r w:rsidR="007258E9">
              <w:rPr>
                <w:noProof/>
                <w:webHidden/>
              </w:rPr>
              <w:tab/>
            </w:r>
            <w:r w:rsidR="007258E9">
              <w:rPr>
                <w:noProof/>
                <w:webHidden/>
              </w:rPr>
              <w:fldChar w:fldCharType="begin"/>
            </w:r>
            <w:r w:rsidR="007258E9">
              <w:rPr>
                <w:noProof/>
                <w:webHidden/>
              </w:rPr>
              <w:instrText xml:space="preserve"> PAGEREF _Toc535527097 \h </w:instrText>
            </w:r>
            <w:r w:rsidR="007258E9">
              <w:rPr>
                <w:noProof/>
                <w:webHidden/>
              </w:rPr>
            </w:r>
            <w:r w:rsidR="007258E9">
              <w:rPr>
                <w:noProof/>
                <w:webHidden/>
              </w:rPr>
              <w:fldChar w:fldCharType="separate"/>
            </w:r>
            <w:r w:rsidR="007258E9">
              <w:rPr>
                <w:noProof/>
                <w:webHidden/>
              </w:rPr>
              <w:t>62</w:t>
            </w:r>
            <w:r w:rsidR="007258E9">
              <w:rPr>
                <w:noProof/>
                <w:webHidden/>
              </w:rPr>
              <w:fldChar w:fldCharType="end"/>
            </w:r>
          </w:hyperlink>
        </w:p>
        <w:p w14:paraId="05D62F4C" w14:textId="77777777" w:rsidR="007258E9" w:rsidRDefault="0098340C">
          <w:pPr>
            <w:pStyle w:val="Verzeichnis1"/>
            <w:tabs>
              <w:tab w:val="right" w:leader="dot" w:pos="9350"/>
            </w:tabs>
            <w:rPr>
              <w:rFonts w:eastAsiaTheme="minorEastAsia" w:cstheme="minorBidi"/>
              <w:b w:val="0"/>
              <w:bCs w:val="0"/>
              <w:caps w:val="0"/>
              <w:noProof/>
              <w:color w:val="auto"/>
              <w:sz w:val="24"/>
              <w:szCs w:val="24"/>
              <w:u w:val="none"/>
            </w:rPr>
          </w:pPr>
          <w:hyperlink w:anchor="_Toc535527098" w:history="1">
            <w:r w:rsidR="007258E9" w:rsidRPr="00622158">
              <w:rPr>
                <w:rStyle w:val="Hyperlink"/>
                <w:rFonts w:eastAsiaTheme="majorEastAsia"/>
                <w:noProof/>
              </w:rPr>
              <w:t>Appendix A: Updated MSR during Latin GP work</w:t>
            </w:r>
            <w:r w:rsidR="007258E9">
              <w:rPr>
                <w:noProof/>
                <w:webHidden/>
              </w:rPr>
              <w:tab/>
            </w:r>
            <w:r w:rsidR="007258E9">
              <w:rPr>
                <w:noProof/>
                <w:webHidden/>
              </w:rPr>
              <w:fldChar w:fldCharType="begin"/>
            </w:r>
            <w:r w:rsidR="007258E9">
              <w:rPr>
                <w:noProof/>
                <w:webHidden/>
              </w:rPr>
              <w:instrText xml:space="preserve"> PAGEREF _Toc535527098 \h </w:instrText>
            </w:r>
            <w:r w:rsidR="007258E9">
              <w:rPr>
                <w:noProof/>
                <w:webHidden/>
              </w:rPr>
            </w:r>
            <w:r w:rsidR="007258E9">
              <w:rPr>
                <w:noProof/>
                <w:webHidden/>
              </w:rPr>
              <w:fldChar w:fldCharType="separate"/>
            </w:r>
            <w:r w:rsidR="007258E9">
              <w:rPr>
                <w:noProof/>
                <w:webHidden/>
              </w:rPr>
              <w:t>63</w:t>
            </w:r>
            <w:r w:rsidR="007258E9">
              <w:rPr>
                <w:noProof/>
                <w:webHidden/>
              </w:rPr>
              <w:fldChar w:fldCharType="end"/>
            </w:r>
          </w:hyperlink>
        </w:p>
        <w:p w14:paraId="04E13182" w14:textId="77777777" w:rsidR="007258E9" w:rsidRDefault="0098340C">
          <w:pPr>
            <w:pStyle w:val="Verzeichnis1"/>
            <w:tabs>
              <w:tab w:val="right" w:leader="dot" w:pos="9350"/>
            </w:tabs>
            <w:rPr>
              <w:rFonts w:eastAsiaTheme="minorEastAsia" w:cstheme="minorBidi"/>
              <w:b w:val="0"/>
              <w:bCs w:val="0"/>
              <w:caps w:val="0"/>
              <w:noProof/>
              <w:color w:val="auto"/>
              <w:sz w:val="24"/>
              <w:szCs w:val="24"/>
              <w:u w:val="none"/>
            </w:rPr>
          </w:pPr>
          <w:hyperlink w:anchor="_Toc535527099" w:history="1">
            <w:r w:rsidR="007258E9" w:rsidRPr="00622158">
              <w:rPr>
                <w:rStyle w:val="Hyperlink"/>
                <w:rFonts w:eastAsiaTheme="majorEastAsia"/>
                <w:noProof/>
              </w:rPr>
              <w:t>Appendix B: Table of processed languages used to develop Latin Script Repertoire</w:t>
            </w:r>
            <w:r w:rsidR="007258E9">
              <w:rPr>
                <w:noProof/>
                <w:webHidden/>
              </w:rPr>
              <w:tab/>
            </w:r>
            <w:r w:rsidR="007258E9">
              <w:rPr>
                <w:noProof/>
                <w:webHidden/>
              </w:rPr>
              <w:fldChar w:fldCharType="begin"/>
            </w:r>
            <w:r w:rsidR="007258E9">
              <w:rPr>
                <w:noProof/>
                <w:webHidden/>
              </w:rPr>
              <w:instrText xml:space="preserve"> PAGEREF _Toc535527099 \h </w:instrText>
            </w:r>
            <w:r w:rsidR="007258E9">
              <w:rPr>
                <w:noProof/>
                <w:webHidden/>
              </w:rPr>
            </w:r>
            <w:r w:rsidR="007258E9">
              <w:rPr>
                <w:noProof/>
                <w:webHidden/>
              </w:rPr>
              <w:fldChar w:fldCharType="separate"/>
            </w:r>
            <w:r w:rsidR="007258E9">
              <w:rPr>
                <w:noProof/>
                <w:webHidden/>
              </w:rPr>
              <w:t>65</w:t>
            </w:r>
            <w:r w:rsidR="007258E9">
              <w:rPr>
                <w:noProof/>
                <w:webHidden/>
              </w:rPr>
              <w:fldChar w:fldCharType="end"/>
            </w:r>
          </w:hyperlink>
        </w:p>
        <w:p w14:paraId="4E34F2DC" w14:textId="77777777" w:rsidR="007258E9" w:rsidRDefault="0098340C">
          <w:pPr>
            <w:pStyle w:val="Verzeichnis1"/>
            <w:tabs>
              <w:tab w:val="right" w:leader="dot" w:pos="9350"/>
            </w:tabs>
            <w:rPr>
              <w:rFonts w:eastAsiaTheme="minorEastAsia" w:cstheme="minorBidi"/>
              <w:b w:val="0"/>
              <w:bCs w:val="0"/>
              <w:caps w:val="0"/>
              <w:noProof/>
              <w:color w:val="auto"/>
              <w:sz w:val="24"/>
              <w:szCs w:val="24"/>
              <w:u w:val="none"/>
            </w:rPr>
          </w:pPr>
          <w:hyperlink w:anchor="_Toc535527100" w:history="1">
            <w:r w:rsidR="007258E9" w:rsidRPr="00622158">
              <w:rPr>
                <w:rStyle w:val="Hyperlink"/>
                <w:rFonts w:ascii="Calibri" w:eastAsiaTheme="majorEastAsia" w:hAnsi="Calibri" w:cs="Calibri"/>
                <w:noProof/>
              </w:rPr>
              <w:t>Appendix C: Repertoire table grouped by Glyph</w:t>
            </w:r>
            <w:r w:rsidR="007258E9">
              <w:rPr>
                <w:noProof/>
                <w:webHidden/>
              </w:rPr>
              <w:tab/>
            </w:r>
            <w:r w:rsidR="007258E9">
              <w:rPr>
                <w:noProof/>
                <w:webHidden/>
              </w:rPr>
              <w:fldChar w:fldCharType="begin"/>
            </w:r>
            <w:r w:rsidR="007258E9">
              <w:rPr>
                <w:noProof/>
                <w:webHidden/>
              </w:rPr>
              <w:instrText xml:space="preserve"> PAGEREF _Toc535527100 \h </w:instrText>
            </w:r>
            <w:r w:rsidR="007258E9">
              <w:rPr>
                <w:noProof/>
                <w:webHidden/>
              </w:rPr>
            </w:r>
            <w:r w:rsidR="007258E9">
              <w:rPr>
                <w:noProof/>
                <w:webHidden/>
              </w:rPr>
              <w:fldChar w:fldCharType="separate"/>
            </w:r>
            <w:r w:rsidR="007258E9">
              <w:rPr>
                <w:noProof/>
                <w:webHidden/>
              </w:rPr>
              <w:t>75</w:t>
            </w:r>
            <w:r w:rsidR="007258E9">
              <w:rPr>
                <w:noProof/>
                <w:webHidden/>
              </w:rPr>
              <w:fldChar w:fldCharType="end"/>
            </w:r>
          </w:hyperlink>
        </w:p>
        <w:p w14:paraId="6055C952" w14:textId="77777777" w:rsidR="00A520E4" w:rsidRDefault="00A520E4">
          <w:r>
            <w:rPr>
              <w:b/>
              <w:bCs/>
              <w:noProof/>
            </w:rPr>
            <w:fldChar w:fldCharType="end"/>
          </w:r>
        </w:p>
      </w:sdtContent>
    </w:sdt>
    <w:p w14:paraId="5619421A" w14:textId="77777777" w:rsidR="00A77B3E" w:rsidRDefault="00A77B3E">
      <w:pPr>
        <w:spacing w:after="200" w:line="276" w:lineRule="auto"/>
        <w:rPr>
          <w:rFonts w:ascii="Calibri" w:hAnsi="Calibri" w:cs="Calibri"/>
          <w:b/>
          <w:bCs/>
          <w:color w:val="366091"/>
          <w:sz w:val="28"/>
          <w:szCs w:val="28"/>
        </w:rPr>
      </w:pPr>
    </w:p>
    <w:p w14:paraId="2209CE31" w14:textId="77777777" w:rsidR="00A520E4" w:rsidRDefault="00A520E4">
      <w:pPr>
        <w:spacing w:after="200" w:line="276" w:lineRule="auto"/>
        <w:rPr>
          <w:rFonts w:ascii="Calibri" w:hAnsi="Calibri" w:cs="Calibri"/>
          <w:b/>
          <w:bCs/>
          <w:color w:val="366091"/>
          <w:sz w:val="28"/>
          <w:szCs w:val="28"/>
        </w:rPr>
      </w:pPr>
    </w:p>
    <w:p w14:paraId="6D37F31B" w14:textId="77777777" w:rsidR="00A77B3E" w:rsidRDefault="00A77B3E">
      <w:pPr>
        <w:spacing w:after="200" w:line="276" w:lineRule="auto"/>
        <w:rPr>
          <w:rFonts w:ascii="Calibri" w:hAnsi="Calibri" w:cs="Calibri"/>
        </w:rPr>
      </w:pPr>
      <w:bookmarkStart w:id="1" w:name="h.30j0zll"/>
      <w:bookmarkEnd w:id="1"/>
    </w:p>
    <w:p w14:paraId="167653B0" w14:textId="77777777" w:rsidR="00A77B3E" w:rsidRDefault="00A77B3E">
      <w:pPr>
        <w:rPr>
          <w:rFonts w:ascii="Calibri" w:hAnsi="Calibri" w:cs="Calibri"/>
        </w:rPr>
      </w:pPr>
      <w:bookmarkStart w:id="2" w:name="h.1fob9te"/>
      <w:bookmarkEnd w:id="2"/>
    </w:p>
    <w:p w14:paraId="54754A99" w14:textId="77777777" w:rsidR="00A77B3E" w:rsidRDefault="00A77B3E">
      <w:pPr>
        <w:pageBreakBefore/>
        <w:rPr>
          <w:rFonts w:ascii="Calibri" w:hAnsi="Calibri" w:cs="Calibri"/>
        </w:rPr>
      </w:pPr>
    </w:p>
    <w:p w14:paraId="32BBAA3F" w14:textId="77777777" w:rsidR="00A77B3E" w:rsidRPr="00D8660E" w:rsidRDefault="003B0BA3">
      <w:pPr>
        <w:pStyle w:val="berschrift1"/>
        <w:widowControl w:val="0"/>
        <w:numPr>
          <w:ilvl w:val="0"/>
          <w:numId w:val="1"/>
        </w:numPr>
        <w:tabs>
          <w:tab w:val="left" w:pos="0"/>
          <w:tab w:val="left" w:pos="360"/>
        </w:tabs>
        <w:spacing w:before="0"/>
        <w:ind w:hanging="360"/>
        <w:rPr>
          <w:rFonts w:ascii="Calibri" w:hAnsi="Calibri" w:cs="Calibri"/>
          <w:bCs/>
        </w:rPr>
      </w:pPr>
      <w:bookmarkStart w:id="3" w:name="h.3znysh7"/>
      <w:bookmarkStart w:id="4" w:name="_Toc535527059"/>
      <w:bookmarkEnd w:id="3"/>
      <w:r w:rsidRPr="00D8660E">
        <w:rPr>
          <w:rFonts w:ascii="Calibri" w:hAnsi="Calibri" w:cs="Calibri"/>
          <w:bCs/>
        </w:rPr>
        <w:t>General Information</w:t>
      </w:r>
      <w:bookmarkEnd w:id="4"/>
    </w:p>
    <w:p w14:paraId="647F047B" w14:textId="77777777" w:rsidR="00A77B3E" w:rsidRDefault="003B0BA3">
      <w:pPr>
        <w:spacing w:before="240" w:after="160" w:line="259" w:lineRule="auto"/>
        <w:rPr>
          <w:rFonts w:ascii="Calibri" w:hAnsi="Calibri" w:cs="Calibri"/>
        </w:rPr>
      </w:pPr>
      <w:r>
        <w:rPr>
          <w:rFonts w:ascii="Calibri" w:hAnsi="Calibri" w:cs="Calibri"/>
        </w:rPr>
        <w:t xml:space="preserve">The purpose of this document is to give an overview of the proposed LGR in the XML format and the rationale behind the design decisions taken. </w:t>
      </w:r>
    </w:p>
    <w:p w14:paraId="77DBDB77" w14:textId="77777777" w:rsidR="00A77B3E" w:rsidRDefault="003B0BA3">
      <w:pPr>
        <w:spacing w:after="160" w:line="259" w:lineRule="auto"/>
        <w:rPr>
          <w:rFonts w:ascii="Calibri" w:hAnsi="Calibri" w:cs="Calibri"/>
        </w:rPr>
      </w:pPr>
      <w:r>
        <w:rPr>
          <w:rFonts w:ascii="Calibri" w:hAnsi="Calibri" w:cs="Calibri"/>
        </w:rPr>
        <w:t>It includes a discussion of relevant features of the script, the communities or languages using it, the process and methodology used</w:t>
      </w:r>
      <w:ins w:id="5" w:author="BillJouris" w:date="2019-01-18T11:11:00Z">
        <w:r w:rsidR="005E3D50">
          <w:rPr>
            <w:rFonts w:ascii="Calibri" w:hAnsi="Calibri" w:cs="Calibri"/>
          </w:rPr>
          <w:t>,</w:t>
        </w:r>
      </w:ins>
      <w:r>
        <w:rPr>
          <w:rFonts w:ascii="Calibri" w:hAnsi="Calibri" w:cs="Calibri"/>
        </w:rPr>
        <w:t xml:space="preserve"> and information on the contributors. </w:t>
      </w:r>
    </w:p>
    <w:p w14:paraId="487F5CF1" w14:textId="77777777" w:rsidR="00A77B3E" w:rsidRDefault="003B0BA3">
      <w:pPr>
        <w:spacing w:after="160" w:line="259" w:lineRule="auto"/>
        <w:rPr>
          <w:rFonts w:ascii="Calibri" w:hAnsi="Calibri" w:cs="Calibri"/>
        </w:rPr>
      </w:pPr>
      <w:r>
        <w:rPr>
          <w:rFonts w:ascii="Calibri" w:hAnsi="Calibri" w:cs="Calibri"/>
        </w:rPr>
        <w:t>The formal specification of the LGR can be found in the accompanying XML document:</w:t>
      </w:r>
    </w:p>
    <w:p w14:paraId="591D5501" w14:textId="77777777" w:rsidR="00A77B3E" w:rsidRDefault="003B0BA3">
      <w:pPr>
        <w:spacing w:after="160" w:line="259" w:lineRule="auto"/>
        <w:ind w:firstLine="720"/>
        <w:rPr>
          <w:rFonts w:ascii="Calibri" w:hAnsi="Calibri" w:cs="Calibri"/>
          <w:i/>
          <w:iCs/>
        </w:rPr>
      </w:pPr>
      <w:r>
        <w:rPr>
          <w:rFonts w:ascii="Calibri" w:hAnsi="Calibri" w:cs="Calibri"/>
          <w:i/>
          <w:iCs/>
        </w:rPr>
        <w:t>proposal-lgr-latin-20180910.xml</w:t>
      </w:r>
    </w:p>
    <w:p w14:paraId="5552DDD4" w14:textId="77777777" w:rsidR="00A77B3E" w:rsidRDefault="003B0BA3">
      <w:pPr>
        <w:spacing w:after="160" w:line="259" w:lineRule="auto"/>
        <w:rPr>
          <w:rFonts w:ascii="Calibri" w:hAnsi="Calibri" w:cs="Calibri"/>
        </w:rPr>
      </w:pPr>
      <w:r>
        <w:rPr>
          <w:rFonts w:ascii="Calibri" w:hAnsi="Calibri" w:cs="Calibri"/>
        </w:rPr>
        <w:t xml:space="preserve">The test labels of the LGR can be found in the accompanying file: </w:t>
      </w:r>
    </w:p>
    <w:p w14:paraId="6714FF61" w14:textId="77777777" w:rsidR="00A77B3E" w:rsidRDefault="003B0BA3">
      <w:pPr>
        <w:spacing w:after="160" w:line="259" w:lineRule="auto"/>
        <w:ind w:left="720" w:hanging="720"/>
        <w:rPr>
          <w:rFonts w:ascii="Calibri" w:hAnsi="Calibri" w:cs="Calibri"/>
          <w:i/>
          <w:iCs/>
          <w:shd w:val="solid" w:color="FFFF00" w:fill="FFFF00"/>
        </w:rPr>
      </w:pPr>
      <w:r>
        <w:rPr>
          <w:rFonts w:ascii="Calibri" w:hAnsi="Calibri" w:cs="Calibri"/>
          <w:i/>
          <w:iCs/>
          <w:shd w:val="solid" w:color="FFFF00" w:fill="FFFF00"/>
        </w:rPr>
        <w:t>TO BE DEVELOPED</w:t>
      </w:r>
    </w:p>
    <w:p w14:paraId="2B9625A0" w14:textId="77777777" w:rsidR="00A77B3E" w:rsidRPr="00D8660E" w:rsidRDefault="003B0BA3">
      <w:pPr>
        <w:pStyle w:val="berschrift1"/>
        <w:widowControl w:val="0"/>
        <w:numPr>
          <w:ilvl w:val="0"/>
          <w:numId w:val="1"/>
        </w:numPr>
        <w:tabs>
          <w:tab w:val="left" w:pos="0"/>
          <w:tab w:val="left" w:pos="360"/>
        </w:tabs>
        <w:spacing w:before="0"/>
        <w:ind w:hanging="360"/>
        <w:rPr>
          <w:rFonts w:ascii="Calibri" w:hAnsi="Calibri" w:cs="Calibri"/>
          <w:bCs/>
        </w:rPr>
      </w:pPr>
      <w:bookmarkStart w:id="6" w:name="h.2et92p0"/>
      <w:bookmarkEnd w:id="6"/>
      <w:r w:rsidRPr="00D8660E">
        <w:rPr>
          <w:rFonts w:ascii="Calibri" w:hAnsi="Calibri" w:cs="Calibri"/>
          <w:bCs/>
        </w:rPr>
        <w:t xml:space="preserve"> </w:t>
      </w:r>
      <w:bookmarkStart w:id="7" w:name="_Toc535527060"/>
      <w:r w:rsidRPr="00D8660E">
        <w:rPr>
          <w:rFonts w:ascii="Calibri" w:hAnsi="Calibri" w:cs="Calibri"/>
          <w:bCs/>
        </w:rPr>
        <w:t>Script for which the LGR is proposed</w:t>
      </w:r>
      <w:bookmarkEnd w:id="7"/>
    </w:p>
    <w:p w14:paraId="3A2E287E" w14:textId="77777777" w:rsidR="00A77B3E" w:rsidRDefault="003B0BA3">
      <w:pPr>
        <w:spacing w:before="120"/>
        <w:jc w:val="both"/>
        <w:rPr>
          <w:rFonts w:ascii="Calibri" w:hAnsi="Calibri" w:cs="Calibri"/>
        </w:rPr>
      </w:pPr>
      <w:r>
        <w:rPr>
          <w:rFonts w:ascii="Calibri" w:hAnsi="Calibri" w:cs="Calibri"/>
        </w:rPr>
        <w:t>The Latin script has the following specifications:</w:t>
      </w:r>
    </w:p>
    <w:p w14:paraId="17D43A8D" w14:textId="77777777"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code: Latn</w:t>
      </w:r>
    </w:p>
    <w:p w14:paraId="43D6DF5B" w14:textId="77777777"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no.: 215</w:t>
      </w:r>
    </w:p>
    <w:p w14:paraId="25437F60" w14:textId="77777777"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English Name: Latin</w:t>
      </w:r>
    </w:p>
    <w:p w14:paraId="297A4D22" w14:textId="77777777" w:rsidR="00A77B3E" w:rsidRDefault="003B0BA3">
      <w:pPr>
        <w:spacing w:before="120"/>
        <w:jc w:val="both"/>
        <w:rPr>
          <w:rFonts w:ascii="Calibri" w:hAnsi="Calibri" w:cs="Calibri"/>
        </w:rPr>
      </w:pPr>
      <w:r>
        <w:rPr>
          <w:rFonts w:ascii="Calibri" w:hAnsi="Calibri" w:cs="Calibri"/>
        </w:rPr>
        <w:t>Native name of the script:</w:t>
      </w:r>
    </w:p>
    <w:p w14:paraId="53EDE139" w14:textId="77777777" w:rsidR="00A77B3E" w:rsidRDefault="003B0BA3">
      <w:pPr>
        <w:numPr>
          <w:ilvl w:val="0"/>
          <w:numId w:val="3"/>
        </w:numPr>
        <w:tabs>
          <w:tab w:val="left" w:pos="360"/>
          <w:tab w:val="left" w:pos="720"/>
        </w:tabs>
        <w:jc w:val="both"/>
        <w:rPr>
          <w:rFonts w:ascii="Calibri" w:hAnsi="Calibri" w:cs="Calibri"/>
        </w:rPr>
      </w:pPr>
      <w:r>
        <w:rPr>
          <w:rFonts w:ascii="Calibri" w:hAnsi="Calibri" w:cs="Calibri"/>
        </w:rPr>
        <w:t xml:space="preserve">It is written differently in different languages. </w:t>
      </w:r>
    </w:p>
    <w:p w14:paraId="67E639AC" w14:textId="77777777" w:rsidR="00A77B3E" w:rsidRDefault="003B0BA3">
      <w:pPr>
        <w:spacing w:before="120"/>
        <w:jc w:val="both"/>
        <w:rPr>
          <w:rFonts w:ascii="Calibri" w:hAnsi="Calibri" w:cs="Calibri"/>
        </w:rPr>
      </w:pPr>
      <w:r>
        <w:rPr>
          <w:rFonts w:ascii="Calibri" w:hAnsi="Calibri" w:cs="Calibri"/>
        </w:rPr>
        <w:t xml:space="preserve">A partial list of script names in different languages is given below: </w:t>
      </w:r>
    </w:p>
    <w:p w14:paraId="063F5FE4" w14:textId="77777777"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 (English, French), </w:t>
      </w:r>
    </w:p>
    <w:p w14:paraId="484E7097" w14:textId="77777777"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Latein (German), </w:t>
      </w:r>
    </w:p>
    <w:p w14:paraId="044224A1" w14:textId="77777777"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Latino (Italian, Portuguese), </w:t>
      </w:r>
    </w:p>
    <w:p w14:paraId="7883EACF" w14:textId="77777777" w:rsidR="00A77B3E" w:rsidRDefault="003B0BA3">
      <w:pPr>
        <w:numPr>
          <w:ilvl w:val="0"/>
          <w:numId w:val="4"/>
        </w:numPr>
        <w:tabs>
          <w:tab w:val="left" w:pos="360"/>
          <w:tab w:val="left" w:pos="720"/>
        </w:tabs>
        <w:jc w:val="both"/>
        <w:rPr>
          <w:rFonts w:ascii="Calibri" w:hAnsi="Calibri" w:cs="Calibri"/>
        </w:rPr>
      </w:pPr>
      <w:r>
        <w:rPr>
          <w:rFonts w:ascii="Calibri" w:hAnsi="Calibri" w:cs="Calibri"/>
        </w:rPr>
        <w:t>L</w:t>
      </w:r>
      <w:r>
        <w:rPr>
          <w:rFonts w:ascii="Calibri" w:hAnsi="Calibri" w:cs="Calibri"/>
          <w:color w:val="212121"/>
          <w:shd w:val="solid" w:color="FFFFFF" w:fill="FFFFFF"/>
        </w:rPr>
        <w:t>atín (Spanish)</w:t>
      </w:r>
    </w:p>
    <w:p w14:paraId="77D3FB7C" w14:textId="77777777" w:rsidR="00A77B3E" w:rsidRDefault="003B0BA3">
      <w:pPr>
        <w:numPr>
          <w:ilvl w:val="0"/>
          <w:numId w:val="4"/>
        </w:numPr>
        <w:tabs>
          <w:tab w:val="left" w:pos="360"/>
          <w:tab w:val="left" w:pos="720"/>
        </w:tabs>
        <w:jc w:val="both"/>
        <w:rPr>
          <w:rFonts w:ascii="Calibri" w:hAnsi="Calibri" w:cs="Calibri"/>
        </w:rPr>
      </w:pPr>
      <w:r>
        <w:rPr>
          <w:rFonts w:ascii="Calibri" w:hAnsi="Calibri" w:cs="Calibri"/>
          <w:color w:val="212121"/>
          <w:shd w:val="solid" w:color="FFFFFF" w:fill="FFFFFF"/>
        </w:rPr>
        <w:t xml:space="preserve">Latinica (Croatian, Serbian) </w:t>
      </w:r>
    </w:p>
    <w:p w14:paraId="1A63C0A8" w14:textId="77777777" w:rsidR="00A77B3E" w:rsidRDefault="003B0BA3">
      <w:pPr>
        <w:numPr>
          <w:ilvl w:val="0"/>
          <w:numId w:val="4"/>
        </w:numPr>
        <w:tabs>
          <w:tab w:val="left" w:pos="360"/>
          <w:tab w:val="left" w:pos="720"/>
        </w:tabs>
        <w:jc w:val="both"/>
        <w:rPr>
          <w:rFonts w:ascii="Calibri" w:hAnsi="Calibri" w:cs="Calibri"/>
          <w:color w:val="212121"/>
          <w:shd w:val="solid" w:color="FFFFFF" w:fill="FFFFFF"/>
        </w:rPr>
      </w:pPr>
      <w:r>
        <w:rPr>
          <w:rFonts w:ascii="Calibri" w:hAnsi="Calibri" w:cs="Calibri"/>
          <w:color w:val="212121"/>
          <w:shd w:val="solid" w:color="FFFFFF" w:fill="FFFFFF"/>
        </w:rPr>
        <w:t>Kịch bản latin (Vietnamese)</w:t>
      </w:r>
    </w:p>
    <w:p w14:paraId="7FE2A333" w14:textId="77777777" w:rsidR="00A77B3E" w:rsidRDefault="003B0BA3">
      <w:pPr>
        <w:numPr>
          <w:ilvl w:val="0"/>
          <w:numId w:val="4"/>
        </w:numPr>
        <w:tabs>
          <w:tab w:val="left" w:pos="360"/>
          <w:tab w:val="left" w:pos="720"/>
        </w:tabs>
        <w:jc w:val="both"/>
        <w:rPr>
          <w:rFonts w:ascii="Calibri" w:hAnsi="Calibri" w:cs="Calibri"/>
          <w:color w:val="212121"/>
          <w:shd w:val="solid" w:color="FFFFFF" w:fill="FFFFFF"/>
        </w:rPr>
      </w:pPr>
      <w:r>
        <w:rPr>
          <w:rFonts w:ascii="Calibri" w:hAnsi="Calibri" w:cs="Calibri"/>
          <w:color w:val="212121"/>
          <w:shd w:val="solid" w:color="FFFFFF" w:fill="FFFFFF"/>
        </w:rPr>
        <w:t>Umbhalo we-latin (Zulu)</w:t>
      </w:r>
    </w:p>
    <w:p w14:paraId="349BE83E" w14:textId="77777777" w:rsidR="00A77B3E" w:rsidRDefault="003B0BA3">
      <w:pPr>
        <w:spacing w:before="120" w:line="360" w:lineRule="auto"/>
        <w:rPr>
          <w:rFonts w:ascii="Calibri" w:hAnsi="Calibri" w:cs="Calibri"/>
        </w:rPr>
      </w:pPr>
      <w:r>
        <w:rPr>
          <w:rFonts w:ascii="Calibri" w:hAnsi="Calibri" w:cs="Calibri"/>
        </w:rPr>
        <w:t>Maximal Starting Repertoire (MSR) version: MSR-4</w:t>
      </w:r>
    </w:p>
    <w:p w14:paraId="5C297128" w14:textId="77777777" w:rsidR="00A77B3E" w:rsidRDefault="003B0BA3">
      <w:pPr>
        <w:jc w:val="both"/>
        <w:rPr>
          <w:rFonts w:ascii="Calibri" w:hAnsi="Calibri" w:cs="Calibri"/>
        </w:rPr>
      </w:pPr>
      <w:r>
        <w:rPr>
          <w:rFonts w:ascii="Calibri" w:hAnsi="Calibri" w:cs="Calibri"/>
        </w:rPr>
        <w:t xml:space="preserve">As per the </w:t>
      </w:r>
      <w:r>
        <w:rPr>
          <w:rFonts w:ascii="Calibri" w:hAnsi="Calibri" w:cs="Calibri"/>
          <w:i/>
          <w:iCs/>
        </w:rPr>
        <w:t>Procedure to Develop and Maintain the Label Generation Rules for the DNS Root Zone in Respect of IDNA Labels</w:t>
      </w:r>
      <w:r>
        <w:rPr>
          <w:rFonts w:ascii="Calibri" w:hAnsi="Calibri" w:cs="Calibri"/>
        </w:rPr>
        <w:t xml:space="preserve"> (referred to simply as [Procedure] in the following), only code points included in the latest version of the Maximal Starting Repertoire (currently version 4 and referred to simply as [MSR] in the following) were considered.</w:t>
      </w:r>
    </w:p>
    <w:p w14:paraId="3CE6F52E" w14:textId="77777777" w:rsidR="00A77B3E" w:rsidRDefault="00A77B3E">
      <w:pPr>
        <w:jc w:val="both"/>
        <w:rPr>
          <w:rFonts w:ascii="Calibri" w:hAnsi="Calibri" w:cs="Calibri"/>
        </w:rPr>
      </w:pPr>
    </w:p>
    <w:p w14:paraId="0358C3E6" w14:textId="77777777" w:rsidR="00A77B3E" w:rsidRDefault="003B0BA3">
      <w:pPr>
        <w:jc w:val="both"/>
        <w:rPr>
          <w:rFonts w:ascii="Calibri" w:hAnsi="Calibri" w:cs="Calibri"/>
        </w:rPr>
      </w:pPr>
      <w:r>
        <w:rPr>
          <w:rFonts w:ascii="Calibri" w:hAnsi="Calibri" w:cs="Calibri"/>
        </w:rPr>
        <w:t xml:space="preserve">The set of code points in the Latin script, as specified by [MSR], contains 346 selected code points, i.e. 326 letters and 20 Combining Diacritical Marks. Code points are from the following Unicode ranges as listed in table 1 below. </w:t>
      </w:r>
      <w:ins w:id="8" w:author="BillJouris" w:date="2019-01-18T11:40:00Z">
        <w:r w:rsidR="00391374">
          <w:rPr>
            <w:rFonts w:ascii="Calibri" w:hAnsi="Calibri" w:cs="Calibri"/>
          </w:rPr>
          <w:t>[</w:t>
        </w:r>
      </w:ins>
      <w:r>
        <w:rPr>
          <w:rFonts w:ascii="Calibri" w:hAnsi="Calibri" w:cs="Calibri"/>
        </w:rPr>
        <w:t>MSR</w:t>
      </w:r>
      <w:ins w:id="9" w:author="BillJouris" w:date="2019-01-18T11:40:00Z">
        <w:r w:rsidR="00391374">
          <w:rPr>
            <w:rFonts w:ascii="Calibri" w:hAnsi="Calibri" w:cs="Calibri"/>
          </w:rPr>
          <w:t>]</w:t>
        </w:r>
      </w:ins>
      <w:r>
        <w:rPr>
          <w:rFonts w:ascii="Calibri" w:hAnsi="Calibri" w:cs="Calibri"/>
        </w:rPr>
        <w:t xml:space="preserve"> excludes the Unicode ranges listed in table 2 below.</w:t>
      </w:r>
    </w:p>
    <w:p w14:paraId="7F600E64" w14:textId="77777777" w:rsidR="00A77B3E" w:rsidRDefault="00A77B3E">
      <w:pPr>
        <w:jc w:val="both"/>
        <w:rPr>
          <w:rFonts w:ascii="Calibri" w:hAnsi="Calibri" w:cs="Calibri"/>
        </w:rPr>
      </w:pPr>
    </w:p>
    <w:tbl>
      <w:tblPr>
        <w:tblW w:w="5000"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0"/>
        <w:gridCol w:w="4020"/>
      </w:tblGrid>
      <w:tr w:rsidR="00A77B3E" w14:paraId="016E1716"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315093E" w14:textId="77777777" w:rsidR="00A77B3E" w:rsidRDefault="003B0BA3">
            <w:pPr>
              <w:rPr>
                <w:rFonts w:ascii="Calibri" w:hAnsi="Calibri" w:cs="Calibri"/>
                <w:b/>
                <w:bCs/>
              </w:rPr>
            </w:pPr>
            <w:r>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9104D30" w14:textId="77777777" w:rsidR="00A77B3E" w:rsidRDefault="003B0BA3">
            <w:pPr>
              <w:ind w:left="380" w:hanging="380"/>
              <w:jc w:val="both"/>
              <w:rPr>
                <w:rFonts w:ascii="Calibri" w:hAnsi="Calibri" w:cs="Calibri"/>
                <w:b/>
                <w:bCs/>
              </w:rPr>
            </w:pPr>
            <w:r>
              <w:rPr>
                <w:rFonts w:ascii="Calibri" w:hAnsi="Calibri" w:cs="Calibri"/>
                <w:b/>
                <w:bCs/>
              </w:rPr>
              <w:t>Range of Unicode code points</w:t>
            </w:r>
          </w:p>
        </w:tc>
      </w:tr>
      <w:tr w:rsidR="00A77B3E" w14:paraId="438F4B34"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7786927" w14:textId="77777777" w:rsidR="00A77B3E" w:rsidRDefault="003B0BA3">
            <w:pPr>
              <w:rPr>
                <w:rFonts w:ascii="Calibri" w:hAnsi="Calibri" w:cs="Calibri"/>
              </w:rPr>
            </w:pPr>
            <w:r>
              <w:rPr>
                <w:rFonts w:ascii="Calibri" w:hAnsi="Calibri" w:cs="Calibri"/>
              </w:rPr>
              <w:t>Controls and Basic Latin</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66E5EB" w14:textId="77777777" w:rsidR="00A77B3E" w:rsidRDefault="003B0BA3">
            <w:pPr>
              <w:ind w:left="380" w:hanging="380"/>
              <w:jc w:val="both"/>
              <w:rPr>
                <w:rFonts w:ascii="Calibri" w:hAnsi="Calibri" w:cs="Calibri"/>
              </w:rPr>
            </w:pPr>
            <w:r>
              <w:rPr>
                <w:rFonts w:ascii="Calibri" w:hAnsi="Calibri" w:cs="Calibri"/>
              </w:rPr>
              <w:t>U+0061 – U+007A</w:t>
            </w:r>
          </w:p>
        </w:tc>
      </w:tr>
      <w:tr w:rsidR="00A77B3E" w14:paraId="7914EAEE"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B44D3C5" w14:textId="77777777" w:rsidR="00A77B3E" w:rsidRDefault="003B0BA3">
            <w:pPr>
              <w:rPr>
                <w:rFonts w:ascii="Calibri" w:hAnsi="Calibri" w:cs="Calibri"/>
              </w:rPr>
            </w:pPr>
            <w:r>
              <w:rPr>
                <w:rFonts w:ascii="Calibri" w:hAnsi="Calibri" w:cs="Calibri"/>
              </w:rPr>
              <w:t>Controls and Latin-1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A7D0A27" w14:textId="77777777" w:rsidR="00A77B3E" w:rsidRDefault="003B0BA3">
            <w:pPr>
              <w:ind w:left="380" w:hanging="380"/>
              <w:jc w:val="both"/>
              <w:rPr>
                <w:rFonts w:ascii="Calibri" w:hAnsi="Calibri" w:cs="Calibri"/>
              </w:rPr>
            </w:pPr>
            <w:r>
              <w:rPr>
                <w:rFonts w:ascii="Calibri" w:hAnsi="Calibri" w:cs="Calibri"/>
              </w:rPr>
              <w:t>U+00DF - U+00F6</w:t>
            </w:r>
          </w:p>
          <w:p w14:paraId="39FB4F10" w14:textId="77777777" w:rsidR="00A77B3E" w:rsidRDefault="003B0BA3">
            <w:pPr>
              <w:ind w:left="380" w:hanging="380"/>
              <w:jc w:val="both"/>
              <w:rPr>
                <w:rFonts w:ascii="Calibri" w:hAnsi="Calibri" w:cs="Calibri"/>
              </w:rPr>
            </w:pPr>
            <w:r>
              <w:rPr>
                <w:rFonts w:ascii="Calibri" w:hAnsi="Calibri" w:cs="Calibri"/>
              </w:rPr>
              <w:t>U+00F8 - U+00FF</w:t>
            </w:r>
          </w:p>
        </w:tc>
      </w:tr>
      <w:tr w:rsidR="00A77B3E" w14:paraId="111C0BDA"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285AFA9" w14:textId="77777777" w:rsidR="00A77B3E" w:rsidRDefault="003B0BA3">
            <w:pPr>
              <w:rPr>
                <w:rFonts w:ascii="Calibri" w:hAnsi="Calibri" w:cs="Calibri"/>
              </w:rPr>
            </w:pPr>
            <w:r>
              <w:rPr>
                <w:rFonts w:ascii="Calibri" w:hAnsi="Calibri" w:cs="Calibri"/>
              </w:rPr>
              <w:t>Latin Extended-A only lowercase</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DB0C255" w14:textId="77777777" w:rsidR="00A77B3E" w:rsidRDefault="003B0BA3">
            <w:pPr>
              <w:ind w:left="380" w:hanging="380"/>
              <w:jc w:val="both"/>
              <w:rPr>
                <w:rFonts w:ascii="Calibri" w:hAnsi="Calibri" w:cs="Calibri"/>
              </w:rPr>
            </w:pPr>
            <w:r>
              <w:rPr>
                <w:rFonts w:ascii="Calibri" w:hAnsi="Calibri" w:cs="Calibri"/>
              </w:rPr>
              <w:t>U+0101 – U+017F</w:t>
            </w:r>
          </w:p>
        </w:tc>
      </w:tr>
      <w:tr w:rsidR="00A77B3E" w14:paraId="2A10F204"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BFF5CEB" w14:textId="77777777" w:rsidR="00A77B3E" w:rsidRDefault="003B0BA3">
            <w:pPr>
              <w:rPr>
                <w:rFonts w:ascii="Calibri" w:hAnsi="Calibri" w:cs="Calibri"/>
              </w:rPr>
            </w:pPr>
            <w:r>
              <w:rPr>
                <w:rFonts w:ascii="Calibri" w:hAnsi="Calibri" w:cs="Calibri"/>
              </w:rPr>
              <w:t xml:space="preserve">Latin Extended-B </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E9CA274" w14:textId="77777777" w:rsidR="00A77B3E" w:rsidRDefault="003B0BA3">
            <w:pPr>
              <w:ind w:left="380" w:hanging="380"/>
              <w:jc w:val="both"/>
              <w:rPr>
                <w:rFonts w:ascii="Calibri" w:hAnsi="Calibri" w:cs="Calibri"/>
              </w:rPr>
            </w:pPr>
            <w:r>
              <w:rPr>
                <w:rFonts w:ascii="Calibri" w:hAnsi="Calibri" w:cs="Calibri"/>
              </w:rPr>
              <w:t>U+0180 – U+024F</w:t>
            </w:r>
          </w:p>
        </w:tc>
      </w:tr>
      <w:tr w:rsidR="00A77B3E" w14:paraId="3479602D"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7214DEE" w14:textId="77777777" w:rsidR="00A77B3E" w:rsidRDefault="003B0BA3">
            <w:pPr>
              <w:rPr>
                <w:rFonts w:ascii="Calibri" w:hAnsi="Calibri" w:cs="Calibri"/>
              </w:rPr>
            </w:pPr>
            <w:r>
              <w:rPr>
                <w:rFonts w:ascii="Calibri" w:hAnsi="Calibri" w:cs="Calibri"/>
              </w:rPr>
              <w:t>IPA Extensions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3B7926F" w14:textId="77777777" w:rsidR="00A77B3E" w:rsidRDefault="003B0BA3">
            <w:pPr>
              <w:ind w:left="380" w:hanging="380"/>
              <w:jc w:val="both"/>
              <w:rPr>
                <w:rFonts w:ascii="Calibri" w:hAnsi="Calibri" w:cs="Calibri"/>
              </w:rPr>
            </w:pPr>
            <w:r>
              <w:rPr>
                <w:rFonts w:ascii="Calibri" w:hAnsi="Calibri" w:cs="Calibri"/>
              </w:rPr>
              <w:t>U+0250 – U+02AF</w:t>
            </w:r>
          </w:p>
        </w:tc>
      </w:tr>
      <w:tr w:rsidR="00A77B3E" w14:paraId="51D8D39E"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F6B6C80" w14:textId="77777777" w:rsidR="00A77B3E" w:rsidRDefault="003B0BA3">
            <w:pPr>
              <w:rPr>
                <w:rFonts w:ascii="Calibri" w:hAnsi="Calibri" w:cs="Calibri"/>
              </w:rPr>
            </w:pPr>
            <w:r>
              <w:rPr>
                <w:rFonts w:ascii="Calibri" w:hAnsi="Calibri" w:cs="Calibri"/>
              </w:rPr>
              <w:t>Combining Diacritical Marks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2E2F49" w14:textId="77777777" w:rsidR="00A77B3E" w:rsidRDefault="003B0BA3">
            <w:pPr>
              <w:ind w:left="380" w:hanging="380"/>
              <w:jc w:val="both"/>
              <w:rPr>
                <w:rFonts w:ascii="Calibri" w:hAnsi="Calibri" w:cs="Calibri"/>
              </w:rPr>
            </w:pPr>
            <w:r>
              <w:rPr>
                <w:rFonts w:ascii="Calibri" w:hAnsi="Calibri" w:cs="Calibri"/>
              </w:rPr>
              <w:t>U+0300 – U+036F</w:t>
            </w:r>
          </w:p>
        </w:tc>
      </w:tr>
      <w:tr w:rsidR="00A77B3E" w14:paraId="726CB409"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63B34E9" w14:textId="77777777" w:rsidR="00A77B3E" w:rsidRDefault="003B0BA3">
            <w:pPr>
              <w:rPr>
                <w:rFonts w:ascii="Calibri" w:hAnsi="Calibri" w:cs="Calibri"/>
              </w:rPr>
            </w:pPr>
            <w:r>
              <w:rPr>
                <w:rFonts w:ascii="Calibri" w:hAnsi="Calibri" w:cs="Calibri"/>
              </w:rPr>
              <w:t>Combining Diacritical Marks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698053" w14:textId="77777777" w:rsidR="00A77B3E" w:rsidRDefault="003B0BA3">
            <w:pPr>
              <w:ind w:left="380" w:hanging="380"/>
              <w:jc w:val="both"/>
              <w:rPr>
                <w:rFonts w:ascii="Calibri" w:hAnsi="Calibri" w:cs="Calibri"/>
              </w:rPr>
            </w:pPr>
            <w:r>
              <w:rPr>
                <w:rFonts w:ascii="Calibri" w:hAnsi="Calibri" w:cs="Calibri"/>
              </w:rPr>
              <w:t>U+1DC0 – U+1DFF</w:t>
            </w:r>
          </w:p>
        </w:tc>
      </w:tr>
      <w:tr w:rsidR="00A77B3E" w14:paraId="2E20B206"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43ACD6" w14:textId="77777777" w:rsidR="00A77B3E" w:rsidRDefault="003B0BA3">
            <w:pPr>
              <w:rPr>
                <w:rFonts w:ascii="Calibri" w:hAnsi="Calibri" w:cs="Calibri"/>
              </w:rPr>
            </w:pPr>
            <w:r>
              <w:rPr>
                <w:rFonts w:ascii="Calibri" w:hAnsi="Calibri" w:cs="Calibri"/>
              </w:rPr>
              <w:t>Latin Extended Additional</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24A7969" w14:textId="77777777" w:rsidR="00A77B3E" w:rsidRDefault="003B0BA3">
            <w:pPr>
              <w:ind w:left="380" w:hanging="380"/>
              <w:jc w:val="both"/>
              <w:rPr>
                <w:rFonts w:ascii="Calibri" w:hAnsi="Calibri" w:cs="Calibri"/>
              </w:rPr>
            </w:pPr>
            <w:r>
              <w:rPr>
                <w:rFonts w:ascii="Calibri" w:hAnsi="Calibri" w:cs="Calibri"/>
              </w:rPr>
              <w:t>U+1E00 – U+1EFF</w:t>
            </w:r>
          </w:p>
        </w:tc>
      </w:tr>
      <w:tr w:rsidR="00A77B3E" w14:paraId="3D680C2A" w14:textId="77777777">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5A53D7" w14:textId="77777777" w:rsidR="00A77B3E" w:rsidRDefault="003B0BA3">
            <w:pPr>
              <w:rPr>
                <w:rFonts w:ascii="Calibri" w:hAnsi="Calibri" w:cs="Calibri"/>
              </w:rPr>
            </w:pPr>
            <w:r>
              <w:rPr>
                <w:rFonts w:ascii="Calibri" w:hAnsi="Calibri" w:cs="Calibri"/>
              </w:rPr>
              <w:t>Latin Extended-C</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F4F39C5" w14:textId="77777777" w:rsidR="00A77B3E" w:rsidRDefault="003B0BA3">
            <w:pPr>
              <w:ind w:left="380" w:hanging="380"/>
              <w:jc w:val="both"/>
              <w:rPr>
                <w:rFonts w:ascii="Calibri" w:hAnsi="Calibri" w:cs="Calibri"/>
              </w:rPr>
            </w:pPr>
            <w:r>
              <w:rPr>
                <w:rFonts w:ascii="Calibri" w:hAnsi="Calibri" w:cs="Calibri"/>
              </w:rPr>
              <w:t>U+2C60 – U+2C7F</w:t>
            </w:r>
          </w:p>
        </w:tc>
      </w:tr>
    </w:tbl>
    <w:p w14:paraId="5BA779AD" w14:textId="77777777" w:rsidR="00A77B3E" w:rsidRDefault="003B0BA3">
      <w:pPr>
        <w:spacing w:before="120"/>
        <w:jc w:val="both"/>
        <w:rPr>
          <w:rFonts w:ascii="Calibri" w:hAnsi="Calibri" w:cs="Calibri"/>
        </w:rPr>
      </w:pPr>
      <w:r>
        <w:rPr>
          <w:rFonts w:ascii="Calibri" w:hAnsi="Calibri" w:cs="Calibri"/>
        </w:rPr>
        <w:t xml:space="preserve">Table 1. Unicode ranges included in </w:t>
      </w:r>
      <w:ins w:id="10" w:author="BillJouris" w:date="2019-01-18T11:40:00Z">
        <w:r w:rsidR="00391374">
          <w:rPr>
            <w:rFonts w:ascii="Calibri" w:hAnsi="Calibri" w:cs="Calibri"/>
          </w:rPr>
          <w:t>[</w:t>
        </w:r>
      </w:ins>
      <w:r>
        <w:rPr>
          <w:rFonts w:ascii="Calibri" w:hAnsi="Calibri" w:cs="Calibri"/>
        </w:rPr>
        <w:t>MSR</w:t>
      </w:r>
      <w:ins w:id="11" w:author="BillJouris" w:date="2019-01-18T11:40:00Z">
        <w:r w:rsidR="00391374">
          <w:rPr>
            <w:rFonts w:ascii="Calibri" w:hAnsi="Calibri" w:cs="Calibri"/>
          </w:rPr>
          <w:t>]</w:t>
        </w:r>
      </w:ins>
      <w:r>
        <w:rPr>
          <w:rFonts w:ascii="Calibri" w:hAnsi="Calibri" w:cs="Calibri"/>
        </w:rPr>
        <w:t>.</w:t>
      </w:r>
    </w:p>
    <w:p w14:paraId="42F3DA8F" w14:textId="77777777"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4"/>
        <w:gridCol w:w="2806"/>
      </w:tblGrid>
      <w:tr w:rsidR="00A77B3E" w14:paraId="5072799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0146B54" w14:textId="77777777" w:rsidR="00A77B3E" w:rsidRDefault="003B0BA3">
            <w:pPr>
              <w:rPr>
                <w:rFonts w:ascii="Calibri" w:hAnsi="Calibri" w:cs="Calibri"/>
              </w:rPr>
            </w:pPr>
            <w:r>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A664504" w14:textId="77777777" w:rsidR="00A77B3E" w:rsidRDefault="003B0BA3">
            <w:pPr>
              <w:ind w:left="380" w:hanging="380"/>
              <w:jc w:val="both"/>
              <w:rPr>
                <w:rFonts w:ascii="Calibri" w:hAnsi="Calibri" w:cs="Calibri"/>
              </w:rPr>
            </w:pPr>
            <w:r>
              <w:rPr>
                <w:rFonts w:ascii="Calibri" w:hAnsi="Calibri" w:cs="Calibri"/>
                <w:b/>
                <w:bCs/>
              </w:rPr>
              <w:t>Range of Unicode code points</w:t>
            </w:r>
          </w:p>
        </w:tc>
      </w:tr>
      <w:tr w:rsidR="00A77B3E" w14:paraId="15F49C1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2AEF569" w14:textId="77777777" w:rsidR="00A77B3E" w:rsidRDefault="003B0BA3">
            <w:pPr>
              <w:rPr>
                <w:rFonts w:ascii="Calibri" w:hAnsi="Calibri" w:cs="Calibri"/>
              </w:rPr>
            </w:pPr>
            <w:r>
              <w:rPr>
                <w:rFonts w:ascii="Calibri" w:hAnsi="Calibri" w:cs="Calibri"/>
              </w:rPr>
              <w:t>Latin Extended-D; technical use (phonetic)/obsolete/punctuation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D09A466" w14:textId="77777777" w:rsidR="00A77B3E" w:rsidRDefault="003B0BA3">
            <w:pPr>
              <w:ind w:left="380" w:hanging="380"/>
              <w:jc w:val="both"/>
              <w:rPr>
                <w:rFonts w:ascii="Calibri" w:hAnsi="Calibri" w:cs="Calibri"/>
              </w:rPr>
            </w:pPr>
            <w:r>
              <w:rPr>
                <w:rFonts w:ascii="Calibri" w:hAnsi="Calibri" w:cs="Calibri"/>
              </w:rPr>
              <w:t>U+A720 – U+A7FF</w:t>
            </w:r>
          </w:p>
        </w:tc>
      </w:tr>
      <w:tr w:rsidR="00A77B3E" w14:paraId="50DE8D7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4142F29" w14:textId="77777777" w:rsidR="00A77B3E" w:rsidRDefault="003B0BA3">
            <w:pPr>
              <w:rPr>
                <w:rFonts w:ascii="Calibri" w:hAnsi="Calibri" w:cs="Calibri"/>
              </w:rPr>
            </w:pPr>
            <w:r>
              <w:rPr>
                <w:rFonts w:ascii="Calibri" w:hAnsi="Calibri" w:cs="Calibri"/>
              </w:rPr>
              <w:t>Latin Ligatures;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56222D0" w14:textId="77777777" w:rsidR="00A77B3E" w:rsidRDefault="003B0BA3">
            <w:pPr>
              <w:ind w:left="380" w:hanging="380"/>
              <w:jc w:val="both"/>
              <w:rPr>
                <w:rFonts w:ascii="Calibri" w:hAnsi="Calibri" w:cs="Calibri"/>
              </w:rPr>
            </w:pPr>
            <w:r>
              <w:rPr>
                <w:rFonts w:ascii="Calibri" w:hAnsi="Calibri" w:cs="Calibri"/>
              </w:rPr>
              <w:t>U+FB00 – U+FB0F</w:t>
            </w:r>
          </w:p>
        </w:tc>
      </w:tr>
      <w:tr w:rsidR="00A77B3E" w14:paraId="63D4111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4E694B5" w14:textId="77777777" w:rsidR="00A77B3E" w:rsidRDefault="003B0BA3">
            <w:pPr>
              <w:rPr>
                <w:rFonts w:ascii="Calibri" w:hAnsi="Calibri" w:cs="Calibri"/>
              </w:rPr>
            </w:pPr>
            <w:r>
              <w:rPr>
                <w:rFonts w:ascii="Calibri" w:hAnsi="Calibri" w:cs="Calibri"/>
              </w:rPr>
              <w:t>Full-width Latin Letters;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CE3A23F" w14:textId="77777777" w:rsidR="00A77B3E" w:rsidRDefault="003B0BA3">
            <w:pPr>
              <w:ind w:left="380" w:hanging="380"/>
              <w:jc w:val="both"/>
              <w:rPr>
                <w:rFonts w:ascii="Calibri" w:hAnsi="Calibri" w:cs="Calibri"/>
              </w:rPr>
            </w:pPr>
            <w:r>
              <w:rPr>
                <w:rFonts w:ascii="Calibri" w:hAnsi="Calibri" w:cs="Calibri"/>
              </w:rPr>
              <w:t>U+FF00 – U+FF5E</w:t>
            </w:r>
          </w:p>
        </w:tc>
      </w:tr>
    </w:tbl>
    <w:p w14:paraId="59A0A720" w14:textId="77777777" w:rsidR="00A77B3E" w:rsidRDefault="003B0BA3">
      <w:pPr>
        <w:spacing w:before="120"/>
        <w:jc w:val="both"/>
        <w:rPr>
          <w:rFonts w:ascii="Calibri" w:hAnsi="Calibri" w:cs="Calibri"/>
        </w:rPr>
      </w:pPr>
      <w:r>
        <w:rPr>
          <w:rFonts w:ascii="Calibri" w:hAnsi="Calibri" w:cs="Calibri"/>
        </w:rPr>
        <w:t xml:space="preserve">Table 2. Unicode ranges excluded from </w:t>
      </w:r>
      <w:ins w:id="12" w:author="BillJouris" w:date="2019-01-18T11:40:00Z">
        <w:r w:rsidR="00391374">
          <w:rPr>
            <w:rFonts w:ascii="Calibri" w:hAnsi="Calibri" w:cs="Calibri"/>
          </w:rPr>
          <w:t>[</w:t>
        </w:r>
      </w:ins>
      <w:r>
        <w:rPr>
          <w:rFonts w:ascii="Calibri" w:hAnsi="Calibri" w:cs="Calibri"/>
        </w:rPr>
        <w:t>MSR</w:t>
      </w:r>
      <w:ins w:id="13" w:author="BillJouris" w:date="2019-01-18T11:40:00Z">
        <w:r w:rsidR="00391374">
          <w:rPr>
            <w:rFonts w:ascii="Calibri" w:hAnsi="Calibri" w:cs="Calibri"/>
          </w:rPr>
          <w:t>]</w:t>
        </w:r>
      </w:ins>
      <w:r>
        <w:rPr>
          <w:rFonts w:ascii="Calibri" w:hAnsi="Calibri" w:cs="Calibri"/>
        </w:rPr>
        <w:t>.</w:t>
      </w:r>
    </w:p>
    <w:p w14:paraId="03385590" w14:textId="77777777" w:rsidR="00A77B3E" w:rsidRDefault="00A77B3E">
      <w:pPr>
        <w:spacing w:before="120"/>
        <w:jc w:val="both"/>
        <w:rPr>
          <w:rFonts w:ascii="Calibri" w:hAnsi="Calibri" w:cs="Calibri"/>
        </w:rPr>
      </w:pPr>
    </w:p>
    <w:p w14:paraId="23372E1C" w14:textId="77777777" w:rsidR="00A77B3E" w:rsidRDefault="003B0BA3">
      <w:pPr>
        <w:spacing w:before="120"/>
        <w:jc w:val="both"/>
        <w:rPr>
          <w:rFonts w:ascii="Calibri" w:hAnsi="Calibri" w:cs="Calibri"/>
        </w:rPr>
      </w:pPr>
      <w:r>
        <w:rPr>
          <w:rFonts w:ascii="Calibri" w:hAnsi="Calibri" w:cs="Calibri"/>
        </w:rPr>
        <w:t>When a single, precomposed code point is equivalent to the combination of letter code point and a diacritic mark code point, only the precomposed code point may be used as per [IDNA 2008]. Furthermore, only lower</w:t>
      </w:r>
      <w:ins w:id="14" w:author="BillJouris" w:date="2019-01-18T11:13:00Z">
        <w:r w:rsidR="005E3D50">
          <w:rPr>
            <w:rFonts w:ascii="Calibri" w:hAnsi="Calibri" w:cs="Calibri"/>
          </w:rPr>
          <w:t xml:space="preserve"> </w:t>
        </w:r>
      </w:ins>
      <w:r>
        <w:rPr>
          <w:rFonts w:ascii="Calibri" w:hAnsi="Calibri" w:cs="Calibri"/>
        </w:rPr>
        <w:t>case letters are considered in creating the repertoire, as upper</w:t>
      </w:r>
      <w:ins w:id="15" w:author="BillJouris" w:date="2019-01-18T11:13:00Z">
        <w:r w:rsidR="005E3D50">
          <w:rPr>
            <w:rFonts w:ascii="Calibri" w:hAnsi="Calibri" w:cs="Calibri"/>
          </w:rPr>
          <w:t xml:space="preserve"> </w:t>
        </w:r>
      </w:ins>
      <w:r>
        <w:rPr>
          <w:rFonts w:ascii="Calibri" w:hAnsi="Calibri" w:cs="Calibri"/>
        </w:rPr>
        <w:t>case ones may not be used in IDNs following [IDNA 2008].</w:t>
      </w:r>
    </w:p>
    <w:p w14:paraId="16F0B5E1" w14:textId="77777777" w:rsidR="00A77B3E" w:rsidRDefault="00A77B3E">
      <w:pPr>
        <w:spacing w:line="360" w:lineRule="auto"/>
        <w:rPr>
          <w:rFonts w:ascii="Calibri" w:hAnsi="Calibri" w:cs="Calibri"/>
        </w:rPr>
      </w:pPr>
      <w:bookmarkStart w:id="16" w:name="h.tyjcwt"/>
      <w:bookmarkEnd w:id="16"/>
    </w:p>
    <w:p w14:paraId="2B7E2AB8" w14:textId="77777777" w:rsidR="00A77B3E" w:rsidRPr="00D8660E" w:rsidRDefault="003B0BA3">
      <w:pPr>
        <w:pStyle w:val="berschrift1"/>
        <w:widowControl w:val="0"/>
        <w:numPr>
          <w:ilvl w:val="0"/>
          <w:numId w:val="1"/>
        </w:numPr>
        <w:tabs>
          <w:tab w:val="left" w:pos="0"/>
          <w:tab w:val="left" w:pos="360"/>
        </w:tabs>
        <w:spacing w:before="0"/>
        <w:ind w:hanging="360"/>
        <w:rPr>
          <w:rFonts w:ascii="Calibri" w:hAnsi="Calibri" w:cs="Calibri"/>
          <w:bCs/>
        </w:rPr>
      </w:pPr>
      <w:bookmarkStart w:id="17" w:name="h.3dy6vkm"/>
      <w:bookmarkStart w:id="18" w:name="_Toc535527061"/>
      <w:bookmarkEnd w:id="17"/>
      <w:r w:rsidRPr="00D8660E">
        <w:rPr>
          <w:rFonts w:ascii="Calibri" w:hAnsi="Calibri" w:cs="Calibri"/>
          <w:bCs/>
        </w:rPr>
        <w:t>Background on Script and Principal Languages Using It</w:t>
      </w:r>
      <w:bookmarkEnd w:id="18"/>
    </w:p>
    <w:p w14:paraId="22398E3E" w14:textId="77777777" w:rsidR="00A77B3E" w:rsidRDefault="003B0BA3">
      <w:pPr>
        <w:spacing w:before="240" w:after="120"/>
        <w:jc w:val="both"/>
        <w:rPr>
          <w:rFonts w:ascii="Calibri" w:hAnsi="Calibri" w:cs="Calibri"/>
        </w:rPr>
      </w:pPr>
      <w:r>
        <w:rPr>
          <w:rFonts w:ascii="Calibri" w:hAnsi="Calibri" w:cs="Calibri"/>
        </w:rPr>
        <w:t>The Latin script</w:t>
      </w:r>
      <w:r>
        <w:rPr>
          <w:rStyle w:val="Funotenzeichen"/>
        </w:rPr>
        <w:footnoteReference w:id="1"/>
      </w:r>
      <w:r>
        <w:rPr>
          <w:rFonts w:ascii="Calibri" w:hAnsi="Calibri" w:cs="Calibri"/>
        </w:rPr>
        <w:t xml:space="preserve"> is a major writing system of the world today, and the most widely used in terms of number of languages and number of speakers, with circa 70% of the world’s readers and writers making use of this script</w:t>
      </w:r>
      <w:r>
        <w:rPr>
          <w:rStyle w:val="Funotenzeichen"/>
        </w:rPr>
        <w:footnoteReference w:id="2"/>
      </w:r>
      <w:r>
        <w:rPr>
          <w:rFonts w:ascii="Calibri" w:hAnsi="Calibri" w:cs="Calibri"/>
        </w:rPr>
        <w:t xml:space="preserve"> [Wikipedia-Latin script].</w:t>
      </w:r>
    </w:p>
    <w:p w14:paraId="1512993F" w14:textId="77777777" w:rsidR="00A77B3E" w:rsidRPr="00D8660E" w:rsidRDefault="003B0BA3">
      <w:pPr>
        <w:pStyle w:val="berschrift2"/>
        <w:widowControl w:val="0"/>
        <w:spacing w:after="80"/>
        <w:ind w:left="0" w:firstLine="0"/>
        <w:rPr>
          <w:rFonts w:ascii="Calibri" w:hAnsi="Calibri" w:cs="Calibri"/>
          <w:bCs/>
          <w:sz w:val="28"/>
          <w:szCs w:val="28"/>
        </w:rPr>
      </w:pPr>
      <w:bookmarkStart w:id="19" w:name="h.1t3h5sf"/>
      <w:bookmarkStart w:id="20" w:name="_Toc535527062"/>
      <w:bookmarkEnd w:id="19"/>
      <w:r w:rsidRPr="00D8660E">
        <w:rPr>
          <w:rFonts w:ascii="Calibri" w:hAnsi="Calibri" w:cs="Calibri"/>
          <w:bCs/>
          <w:sz w:val="28"/>
          <w:szCs w:val="28"/>
        </w:rPr>
        <w:t>3.1 Principal languages using Latin script</w:t>
      </w:r>
      <w:bookmarkEnd w:id="20"/>
      <w:r w:rsidRPr="00D8660E">
        <w:rPr>
          <w:rFonts w:ascii="Calibri" w:hAnsi="Calibri" w:cs="Calibri"/>
          <w:bCs/>
          <w:sz w:val="28"/>
          <w:szCs w:val="28"/>
        </w:rPr>
        <w:t xml:space="preserve"> </w:t>
      </w:r>
    </w:p>
    <w:p w14:paraId="058DCC9F" w14:textId="77777777" w:rsidR="00A77B3E" w:rsidRDefault="003B0BA3">
      <w:pPr>
        <w:spacing w:before="120" w:after="120"/>
        <w:jc w:val="both"/>
        <w:rPr>
          <w:rFonts w:ascii="Calibri" w:hAnsi="Calibri" w:cs="Calibri"/>
        </w:rPr>
      </w:pPr>
      <w:r>
        <w:rPr>
          <w:rFonts w:ascii="Calibri" w:hAnsi="Calibri" w:cs="Calibri"/>
        </w:rPr>
        <w:t>The list of languages taken into consideration contains relevant data for 455 languages using Latin script. The table with languages using Latin script was derived using data from</w:t>
      </w:r>
    </w:p>
    <w:p w14:paraId="2BEFB539" w14:textId="77777777" w:rsidR="00A77B3E" w:rsidRDefault="0098340C">
      <w:pPr>
        <w:jc w:val="both"/>
        <w:rPr>
          <w:rFonts w:ascii="Calibri" w:hAnsi="Calibri" w:cs="Calibri"/>
        </w:rPr>
      </w:pPr>
      <w:hyperlink r:id="rId8" w:history="1">
        <w:r w:rsidR="003B0BA3">
          <w:rPr>
            <w:rFonts w:ascii="Calibri" w:hAnsi="Calibri" w:cs="Calibri"/>
            <w:color w:val="1155CC"/>
            <w:u w:val="single"/>
          </w:rPr>
          <w:t>http</w:t>
        </w:r>
      </w:hyperlink>
      <w:hyperlink r:id="rId9" w:history="1">
        <w:r w:rsidR="003B0BA3">
          <w:rPr>
            <w:rFonts w:ascii="Calibri" w:hAnsi="Calibri" w:cs="Calibri"/>
            <w:color w:val="1155CC"/>
            <w:u w:val="single"/>
          </w:rPr>
          <w:t>://</w:t>
        </w:r>
      </w:hyperlink>
      <w:hyperlink r:id="rId10" w:history="1">
        <w:r w:rsidR="003B0BA3">
          <w:rPr>
            <w:rFonts w:ascii="Calibri" w:hAnsi="Calibri" w:cs="Calibri"/>
            <w:color w:val="1155CC"/>
            <w:u w:val="single"/>
          </w:rPr>
          <w:t>www</w:t>
        </w:r>
      </w:hyperlink>
      <w:hyperlink r:id="rId11" w:history="1">
        <w:r w:rsidR="003B0BA3">
          <w:rPr>
            <w:rFonts w:ascii="Calibri" w:hAnsi="Calibri" w:cs="Calibri"/>
            <w:color w:val="1155CC"/>
            <w:u w:val="single"/>
          </w:rPr>
          <w:t>.</w:t>
        </w:r>
      </w:hyperlink>
      <w:hyperlink r:id="rId12" w:history="1">
        <w:r w:rsidR="003B0BA3">
          <w:rPr>
            <w:rFonts w:ascii="Calibri" w:hAnsi="Calibri" w:cs="Calibri"/>
            <w:color w:val="1155CC"/>
            <w:u w:val="single"/>
          </w:rPr>
          <w:t>omniglot</w:t>
        </w:r>
      </w:hyperlink>
      <w:hyperlink r:id="rId13" w:history="1">
        <w:r w:rsidR="003B0BA3">
          <w:rPr>
            <w:rFonts w:ascii="Calibri" w:hAnsi="Calibri" w:cs="Calibri"/>
            <w:color w:val="1155CC"/>
            <w:u w:val="single"/>
          </w:rPr>
          <w:t>.</w:t>
        </w:r>
      </w:hyperlink>
      <w:hyperlink r:id="rId14" w:history="1">
        <w:r w:rsidR="003B0BA3">
          <w:rPr>
            <w:rFonts w:ascii="Calibri" w:hAnsi="Calibri" w:cs="Calibri"/>
            <w:color w:val="1155CC"/>
            <w:u w:val="single"/>
          </w:rPr>
          <w:t>com</w:t>
        </w:r>
      </w:hyperlink>
      <w:hyperlink r:id="rId15" w:history="1">
        <w:r w:rsidR="003B0BA3">
          <w:rPr>
            <w:rFonts w:ascii="Calibri" w:hAnsi="Calibri" w:cs="Calibri"/>
            <w:color w:val="1155CC"/>
            <w:u w:val="single"/>
          </w:rPr>
          <w:t>/</w:t>
        </w:r>
      </w:hyperlink>
      <w:hyperlink r:id="rId16" w:history="1">
        <w:r w:rsidR="003B0BA3">
          <w:rPr>
            <w:rFonts w:ascii="Calibri" w:hAnsi="Calibri" w:cs="Calibri"/>
            <w:color w:val="1155CC"/>
            <w:u w:val="single"/>
          </w:rPr>
          <w:t>writing</w:t>
        </w:r>
      </w:hyperlink>
      <w:hyperlink r:id="rId17" w:history="1">
        <w:r w:rsidR="003B0BA3">
          <w:rPr>
            <w:rFonts w:ascii="Calibri" w:hAnsi="Calibri" w:cs="Calibri"/>
            <w:color w:val="1155CC"/>
            <w:u w:val="single"/>
          </w:rPr>
          <w:t>/</w:t>
        </w:r>
      </w:hyperlink>
      <w:hyperlink r:id="rId18" w:history="1">
        <w:r w:rsidR="003B0BA3">
          <w:rPr>
            <w:rFonts w:ascii="Calibri" w:hAnsi="Calibri" w:cs="Calibri"/>
            <w:color w:val="1155CC"/>
            <w:u w:val="single"/>
          </w:rPr>
          <w:t>langalph</w:t>
        </w:r>
      </w:hyperlink>
      <w:hyperlink r:id="rId19" w:history="1">
        <w:r w:rsidR="003B0BA3">
          <w:rPr>
            <w:rFonts w:ascii="Calibri" w:hAnsi="Calibri" w:cs="Calibri"/>
            <w:color w:val="1155CC"/>
            <w:u w:val="single"/>
          </w:rPr>
          <w:t>.</w:t>
        </w:r>
      </w:hyperlink>
      <w:hyperlink r:id="rId20" w:history="1">
        <w:r w:rsidR="003B0BA3">
          <w:rPr>
            <w:rFonts w:ascii="Calibri" w:hAnsi="Calibri" w:cs="Calibri"/>
            <w:color w:val="1155CC"/>
            <w:u w:val="single"/>
          </w:rPr>
          <w:t>htm</w:t>
        </w:r>
      </w:hyperlink>
      <w:r w:rsidR="003B0BA3">
        <w:rPr>
          <w:rFonts w:ascii="Calibri" w:hAnsi="Calibri" w:cs="Calibri"/>
        </w:rPr>
        <w:t xml:space="preserve"> and </w:t>
      </w:r>
    </w:p>
    <w:p w14:paraId="26080DCC" w14:textId="77777777" w:rsidR="00A77B3E" w:rsidRDefault="0098340C">
      <w:pPr>
        <w:jc w:val="both"/>
        <w:rPr>
          <w:rFonts w:ascii="Calibri" w:hAnsi="Calibri" w:cs="Calibri"/>
        </w:rPr>
      </w:pPr>
      <w:hyperlink r:id="rId21" w:history="1">
        <w:r w:rsidR="003B0BA3">
          <w:rPr>
            <w:rFonts w:ascii="Calibri" w:hAnsi="Calibri" w:cs="Calibri"/>
            <w:color w:val="1155CC"/>
            <w:u w:val="single"/>
          </w:rPr>
          <w:t>https</w:t>
        </w:r>
      </w:hyperlink>
      <w:hyperlink r:id="rId22" w:history="1">
        <w:r w:rsidR="003B0BA3">
          <w:rPr>
            <w:rFonts w:ascii="Calibri" w:hAnsi="Calibri" w:cs="Calibri"/>
            <w:color w:val="1155CC"/>
            <w:u w:val="single"/>
          </w:rPr>
          <w:t>://</w:t>
        </w:r>
      </w:hyperlink>
      <w:hyperlink r:id="rId23" w:history="1">
        <w:r w:rsidR="003B0BA3">
          <w:rPr>
            <w:rFonts w:ascii="Calibri" w:hAnsi="Calibri" w:cs="Calibri"/>
            <w:color w:val="1155CC"/>
            <w:u w:val="single"/>
          </w:rPr>
          <w:t>www</w:t>
        </w:r>
      </w:hyperlink>
      <w:hyperlink r:id="rId24" w:history="1">
        <w:r w:rsidR="003B0BA3">
          <w:rPr>
            <w:rFonts w:ascii="Calibri" w:hAnsi="Calibri" w:cs="Calibri"/>
            <w:color w:val="1155CC"/>
            <w:u w:val="single"/>
          </w:rPr>
          <w:t>.</w:t>
        </w:r>
      </w:hyperlink>
      <w:hyperlink r:id="rId25" w:history="1">
        <w:r w:rsidR="003B0BA3">
          <w:rPr>
            <w:rFonts w:ascii="Calibri" w:hAnsi="Calibri" w:cs="Calibri"/>
            <w:color w:val="1155CC"/>
            <w:u w:val="single"/>
          </w:rPr>
          <w:t>ethnologue</w:t>
        </w:r>
      </w:hyperlink>
      <w:hyperlink r:id="rId26" w:history="1">
        <w:r w:rsidR="003B0BA3">
          <w:rPr>
            <w:rFonts w:ascii="Calibri" w:hAnsi="Calibri" w:cs="Calibri"/>
            <w:color w:val="1155CC"/>
            <w:u w:val="single"/>
          </w:rPr>
          <w:t>.</w:t>
        </w:r>
      </w:hyperlink>
      <w:hyperlink r:id="rId27" w:history="1">
        <w:r w:rsidR="003B0BA3">
          <w:rPr>
            <w:rFonts w:ascii="Calibri" w:hAnsi="Calibri" w:cs="Calibri"/>
            <w:color w:val="1155CC"/>
            <w:u w:val="single"/>
          </w:rPr>
          <w:t>com</w:t>
        </w:r>
      </w:hyperlink>
      <w:hyperlink r:id="rId28" w:history="1">
        <w:r w:rsidR="003B0BA3">
          <w:rPr>
            <w:rFonts w:ascii="Calibri" w:hAnsi="Calibri" w:cs="Calibri"/>
            <w:color w:val="1155CC"/>
            <w:u w:val="single"/>
          </w:rPr>
          <w:t>/</w:t>
        </w:r>
      </w:hyperlink>
      <w:hyperlink r:id="rId29" w:history="1">
        <w:r w:rsidR="003B0BA3">
          <w:rPr>
            <w:rFonts w:ascii="Calibri" w:hAnsi="Calibri" w:cs="Calibri"/>
            <w:color w:val="1155CC"/>
            <w:u w:val="single"/>
          </w:rPr>
          <w:t>browse</w:t>
        </w:r>
      </w:hyperlink>
      <w:hyperlink r:id="rId30" w:history="1">
        <w:r w:rsidR="003B0BA3">
          <w:rPr>
            <w:rFonts w:ascii="Calibri" w:hAnsi="Calibri" w:cs="Calibri"/>
            <w:color w:val="1155CC"/>
            <w:u w:val="single"/>
          </w:rPr>
          <w:t>/</w:t>
        </w:r>
      </w:hyperlink>
      <w:hyperlink r:id="rId31" w:history="1">
        <w:r w:rsidR="003B0BA3">
          <w:rPr>
            <w:rFonts w:ascii="Calibri" w:hAnsi="Calibri" w:cs="Calibri"/>
            <w:color w:val="1155CC"/>
            <w:u w:val="single"/>
          </w:rPr>
          <w:t>names</w:t>
        </w:r>
      </w:hyperlink>
      <w:r w:rsidR="003B0BA3">
        <w:rPr>
          <w:rFonts w:ascii="Calibri" w:hAnsi="Calibri" w:cs="Calibri"/>
        </w:rPr>
        <w:t xml:space="preserve"> and was attached to </w:t>
      </w:r>
      <w:ins w:id="21" w:author="BillJouris" w:date="2019-01-18T11:20:00Z">
        <w:r w:rsidR="003E3FE0">
          <w:rPr>
            <w:rFonts w:ascii="Calibri" w:hAnsi="Calibri" w:cs="Calibri"/>
          </w:rPr>
          <w:t>“</w:t>
        </w:r>
      </w:ins>
      <w:r w:rsidR="003B0BA3">
        <w:rPr>
          <w:rFonts w:ascii="Calibri" w:hAnsi="Calibri" w:cs="Calibri"/>
        </w:rPr>
        <w:t>Proposal for Generation Panel for Latin Script Label Generation Ruleset for the Root Zone</w:t>
      </w:r>
      <w:ins w:id="22" w:author="BillJouris" w:date="2019-01-18T11:20:00Z">
        <w:r w:rsidR="003E3FE0">
          <w:rPr>
            <w:rFonts w:ascii="Calibri" w:hAnsi="Calibri" w:cs="Calibri"/>
          </w:rPr>
          <w:t>”</w:t>
        </w:r>
      </w:ins>
      <w:r w:rsidR="003B0BA3">
        <w:rPr>
          <w:rFonts w:ascii="Calibri" w:hAnsi="Calibri" w:cs="Calibri"/>
        </w:rPr>
        <w:t>.</w:t>
      </w:r>
    </w:p>
    <w:p w14:paraId="1E060688" w14:textId="77777777" w:rsidR="00A77B3E" w:rsidRDefault="00A77B3E">
      <w:pPr>
        <w:jc w:val="both"/>
        <w:rPr>
          <w:rFonts w:ascii="Calibri" w:hAnsi="Calibri" w:cs="Calibri"/>
        </w:rPr>
      </w:pPr>
    </w:p>
    <w:p w14:paraId="68354474" w14:textId="77777777" w:rsidR="00A77B3E" w:rsidRPr="00D8660E" w:rsidRDefault="003B0BA3">
      <w:pPr>
        <w:pStyle w:val="berschrift2"/>
        <w:widowControl w:val="0"/>
        <w:spacing w:after="80"/>
        <w:ind w:left="0" w:firstLine="0"/>
        <w:rPr>
          <w:rFonts w:ascii="Calibri" w:hAnsi="Calibri" w:cs="Calibri"/>
          <w:bCs/>
          <w:sz w:val="28"/>
          <w:szCs w:val="28"/>
        </w:rPr>
      </w:pPr>
      <w:bookmarkStart w:id="23" w:name="h.4d34og8"/>
      <w:bookmarkStart w:id="24" w:name="_Toc535527063"/>
      <w:bookmarkEnd w:id="23"/>
      <w:r w:rsidRPr="00D8660E">
        <w:rPr>
          <w:rFonts w:ascii="Calibri" w:hAnsi="Calibri" w:cs="Calibri"/>
          <w:bCs/>
          <w:sz w:val="28"/>
          <w:szCs w:val="28"/>
        </w:rPr>
        <w:t>3.2 Geographic territories or countries with significant user communities</w:t>
      </w:r>
      <w:bookmarkEnd w:id="24"/>
    </w:p>
    <w:p w14:paraId="5E90070E" w14:textId="77777777" w:rsidR="00A77B3E" w:rsidRDefault="003B0BA3">
      <w:pPr>
        <w:spacing w:before="120"/>
        <w:jc w:val="both"/>
        <w:rPr>
          <w:rFonts w:ascii="Calibri" w:hAnsi="Calibri" w:cs="Calibri"/>
          <w:b/>
          <w:bCs/>
          <w:sz w:val="28"/>
          <w:szCs w:val="28"/>
        </w:rPr>
      </w:pPr>
      <w:r>
        <w:rPr>
          <w:rFonts w:ascii="Calibri" w:hAnsi="Calibri" w:cs="Calibri"/>
        </w:rPr>
        <w:t>Per</w:t>
      </w:r>
      <w:hyperlink r:id="rId32" w:history="1">
        <w:r>
          <w:rPr>
            <w:rFonts w:ascii="Calibri" w:hAnsi="Calibri" w:cs="Calibri"/>
          </w:rPr>
          <w:t xml:space="preserve"> </w:t>
        </w:r>
      </w:hyperlink>
      <w:hyperlink r:id="rId33" w:history="1">
        <w:r>
          <w:rPr>
            <w:rFonts w:ascii="Calibri" w:hAnsi="Calibri" w:cs="Calibri"/>
            <w:color w:val="1155CC"/>
            <w:u w:val="single"/>
          </w:rPr>
          <w:t>Wikipedia</w:t>
        </w:r>
      </w:hyperlink>
      <w:r>
        <w:rPr>
          <w:rFonts w:ascii="Calibri" w:hAnsi="Calibri" w:cs="Calibri"/>
        </w:rPr>
        <w:t xml:space="preserve"> </w:t>
      </w:r>
      <w:r>
        <w:rPr>
          <w:rFonts w:ascii="Calibri" w:hAnsi="Calibri" w:cs="Calibri"/>
          <w:color w:val="252525"/>
          <w:shd w:val="solid" w:color="F8F9FA" w:fill="F8F9FA"/>
        </w:rPr>
        <w:t xml:space="preserve">the distribution of the Latin script on the world map is: </w:t>
      </w:r>
    </w:p>
    <w:p w14:paraId="566B9A06" w14:textId="77777777" w:rsidR="00A77B3E" w:rsidRDefault="003B0BA3">
      <w:pPr>
        <w:jc w:val="both"/>
        <w:rPr>
          <w:rFonts w:ascii="Calibri" w:hAnsi="Calibri" w:cs="Calibri"/>
          <w:b/>
          <w:bCs/>
          <w:sz w:val="28"/>
          <w:szCs w:val="28"/>
        </w:rPr>
      </w:pPr>
      <w:r>
        <w:fldChar w:fldCharType="begin"/>
      </w:r>
      <w:r w:rsidR="00BF7DFB">
        <w:instrText xml:space="preserve"> INCLUDEPICTURE "/Users/mirjanatasic/Downloads/Image_10" \* MERGEFORMAT </w:instrText>
      </w:r>
      <w:r>
        <w:fldChar w:fldCharType="separate"/>
      </w:r>
      <w:r>
        <w:rPr>
          <w:noProof/>
        </w:rPr>
        <w:drawing>
          <wp:inline distT="0" distB="0" distL="0" distR="0" wp14:anchorId="589CB6D3" wp14:editId="0F1EACF9">
            <wp:extent cx="5638800" cy="3259455"/>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38800" cy="3259455"/>
                    </a:xfrm>
                    <a:prstGeom prst="rect">
                      <a:avLst/>
                    </a:prstGeom>
                    <a:noFill/>
                    <a:ln>
                      <a:noFill/>
                    </a:ln>
                  </pic:spPr>
                </pic:pic>
              </a:graphicData>
            </a:graphic>
          </wp:inline>
        </w:drawing>
      </w:r>
      <w:r>
        <w:fldChar w:fldCharType="end"/>
      </w:r>
    </w:p>
    <w:p w14:paraId="7900AE45" w14:textId="77777777" w:rsidR="00A77B3E" w:rsidRDefault="003B0BA3">
      <w:pPr>
        <w:jc w:val="both"/>
        <w:rPr>
          <w:rFonts w:ascii="Calibri" w:hAnsi="Calibri" w:cs="Calibri"/>
          <w:color w:val="252525"/>
          <w:shd w:val="solid" w:color="F8F9FA" w:fill="F8F9FA"/>
        </w:rPr>
      </w:pPr>
      <w:r>
        <w:rPr>
          <w:rFonts w:ascii="Calibri" w:hAnsi="Calibri" w:cs="Calibri"/>
          <w:shd w:val="solid" w:color="006400" w:fill="006400"/>
        </w:rPr>
        <w:t>Dark green</w:t>
      </w:r>
      <w:r>
        <w:rPr>
          <w:rFonts w:ascii="Calibri" w:hAnsi="Calibri" w:cs="Calibri"/>
          <w:shd w:val="solid" w:color="F8F9FA" w:fill="F8F9FA"/>
        </w:rPr>
        <w:t xml:space="preserve"> </w:t>
      </w:r>
      <w:r>
        <w:rPr>
          <w:rFonts w:ascii="Calibri" w:hAnsi="Calibri" w:cs="Calibri"/>
          <w:color w:val="252525"/>
          <w:shd w:val="solid" w:color="F8F9FA" w:fill="F8F9FA"/>
        </w:rPr>
        <w:t>marks countries where the Latin script is the sole main script.</w:t>
      </w:r>
    </w:p>
    <w:p w14:paraId="2A2A81F5" w14:textId="77777777" w:rsidR="00A77B3E" w:rsidRDefault="003B0BA3">
      <w:pPr>
        <w:jc w:val="both"/>
        <w:rPr>
          <w:rFonts w:ascii="Calibri" w:hAnsi="Calibri" w:cs="Calibri"/>
          <w:color w:val="252525"/>
          <w:shd w:val="solid" w:color="F8F9FA" w:fill="F8F9FA"/>
        </w:rPr>
      </w:pPr>
      <w:r>
        <w:rPr>
          <w:rFonts w:ascii="Calibri" w:hAnsi="Calibri" w:cs="Calibri"/>
          <w:color w:val="252525"/>
          <w:shd w:val="solid" w:color="00FF00" w:fill="00FF00"/>
        </w:rPr>
        <w:t>Light green</w:t>
      </w:r>
      <w:r>
        <w:rPr>
          <w:rFonts w:ascii="Calibri" w:hAnsi="Calibri" w:cs="Calibri"/>
          <w:color w:val="252525"/>
          <w:shd w:val="solid" w:color="F8F9FA" w:fill="F8F9FA"/>
        </w:rPr>
        <w:t xml:space="preserve"> marks countries where Latin co-exists with other scripts.</w:t>
      </w:r>
    </w:p>
    <w:p w14:paraId="3BC85544" w14:textId="77777777" w:rsidR="00A77B3E" w:rsidRDefault="003B0BA3">
      <w:pPr>
        <w:jc w:val="both"/>
        <w:rPr>
          <w:rFonts w:ascii="Calibri" w:hAnsi="Calibri" w:cs="Calibri"/>
          <w:color w:val="252525"/>
          <w:shd w:val="solid" w:color="F8F9FA" w:fill="F8F9FA"/>
        </w:rPr>
      </w:pPr>
      <w:r>
        <w:rPr>
          <w:rFonts w:ascii="Calibri" w:hAnsi="Calibri" w:cs="Calibri"/>
          <w:color w:val="252525"/>
          <w:shd w:val="solid" w:color="D0E0E3" w:fill="D0E0E3"/>
        </w:rPr>
        <w:t>Grey</w:t>
      </w:r>
      <w:r>
        <w:rPr>
          <w:rFonts w:ascii="Calibri" w:hAnsi="Calibri" w:cs="Calibri"/>
          <w:color w:val="252525"/>
          <w:shd w:val="solid" w:color="F8F9FA" w:fill="F8F9FA"/>
        </w:rPr>
        <w:t xml:space="preserve"> marks areas, in which supposedly Latin-script is not used or used only unofficially for second language. </w:t>
      </w:r>
    </w:p>
    <w:p w14:paraId="0F7BF390" w14:textId="77777777" w:rsidR="00A77B3E" w:rsidRPr="00D8660E" w:rsidRDefault="003B0BA3">
      <w:pPr>
        <w:pStyle w:val="berschrift2"/>
        <w:widowControl w:val="0"/>
        <w:spacing w:after="80"/>
        <w:ind w:left="0" w:firstLine="0"/>
        <w:rPr>
          <w:rFonts w:ascii="Calibri" w:hAnsi="Calibri" w:cs="Calibri"/>
          <w:bCs/>
          <w:sz w:val="28"/>
          <w:szCs w:val="28"/>
        </w:rPr>
      </w:pPr>
      <w:bookmarkStart w:id="25" w:name="h.2s8eyo1"/>
      <w:bookmarkStart w:id="26" w:name="_Toc535527064"/>
      <w:bookmarkEnd w:id="25"/>
      <w:r w:rsidRPr="00D8660E">
        <w:rPr>
          <w:rFonts w:ascii="Calibri" w:hAnsi="Calibri" w:cs="Calibri"/>
          <w:bCs/>
          <w:sz w:val="28"/>
          <w:szCs w:val="28"/>
        </w:rPr>
        <w:t>3.3 Related scripts</w:t>
      </w:r>
      <w:bookmarkEnd w:id="26"/>
    </w:p>
    <w:p w14:paraId="213B9755" w14:textId="77777777" w:rsidR="00A77B3E" w:rsidRDefault="003B0BA3">
      <w:pPr>
        <w:spacing w:before="120"/>
        <w:rPr>
          <w:rFonts w:ascii="Calibri" w:hAnsi="Calibri" w:cs="Calibri"/>
        </w:rPr>
      </w:pPr>
      <w:bookmarkStart w:id="27" w:name="h.17dp8vu"/>
      <w:bookmarkEnd w:id="27"/>
      <w:r>
        <w:rPr>
          <w:rFonts w:ascii="Calibri" w:hAnsi="Calibri" w:cs="Calibri"/>
        </w:rPr>
        <w:t>Latin GP has agreed that following scripts are related to Latin script:</w:t>
      </w:r>
    </w:p>
    <w:p w14:paraId="06295E51" w14:textId="77777777" w:rsidR="00A77B3E" w:rsidRDefault="003B0BA3">
      <w:pPr>
        <w:numPr>
          <w:ilvl w:val="0"/>
          <w:numId w:val="5"/>
        </w:numPr>
        <w:tabs>
          <w:tab w:val="left" w:pos="360"/>
          <w:tab w:val="left" w:pos="720"/>
        </w:tabs>
        <w:jc w:val="both"/>
        <w:rPr>
          <w:rFonts w:ascii="Calibri" w:hAnsi="Calibri" w:cs="Calibri"/>
        </w:rPr>
      </w:pPr>
      <w:r>
        <w:rPr>
          <w:rFonts w:ascii="Calibri" w:hAnsi="Calibri" w:cs="Calibri"/>
        </w:rPr>
        <w:t>Cyrillic</w:t>
      </w:r>
    </w:p>
    <w:p w14:paraId="7C13F302" w14:textId="77777777" w:rsidR="00A77B3E" w:rsidRDefault="003B0BA3">
      <w:pPr>
        <w:numPr>
          <w:ilvl w:val="0"/>
          <w:numId w:val="5"/>
        </w:numPr>
        <w:tabs>
          <w:tab w:val="left" w:pos="360"/>
          <w:tab w:val="left" w:pos="720"/>
        </w:tabs>
        <w:jc w:val="both"/>
        <w:rPr>
          <w:rFonts w:ascii="Calibri" w:hAnsi="Calibri" w:cs="Calibri"/>
        </w:rPr>
      </w:pPr>
      <w:r>
        <w:rPr>
          <w:rFonts w:ascii="Calibri" w:hAnsi="Calibri" w:cs="Calibri"/>
        </w:rPr>
        <w:t>Greek</w:t>
      </w:r>
    </w:p>
    <w:p w14:paraId="245E8CAA" w14:textId="77777777" w:rsidR="00A77B3E" w:rsidRPr="003E3FE0" w:rsidRDefault="003B0BA3">
      <w:pPr>
        <w:numPr>
          <w:ilvl w:val="0"/>
          <w:numId w:val="5"/>
        </w:numPr>
        <w:tabs>
          <w:tab w:val="left" w:pos="360"/>
          <w:tab w:val="left" w:pos="720"/>
        </w:tabs>
        <w:jc w:val="both"/>
        <w:rPr>
          <w:ins w:id="28" w:author="BillJouris" w:date="2019-01-18T11:17:00Z"/>
          <w:rFonts w:ascii="Calibri" w:hAnsi="Calibri" w:cs="Calibri"/>
        </w:rPr>
      </w:pPr>
      <w:r>
        <w:rPr>
          <w:rFonts w:ascii="Calibri" w:hAnsi="Calibri" w:cs="Calibri"/>
        </w:rPr>
        <w:t>Armenian</w:t>
      </w:r>
      <w:r>
        <w:rPr>
          <w:rFonts w:ascii="Calibri" w:hAnsi="Calibri" w:cs="Calibri"/>
          <w:sz w:val="20"/>
          <w:szCs w:val="20"/>
        </w:rPr>
        <w:t xml:space="preserve"> </w:t>
      </w:r>
    </w:p>
    <w:p w14:paraId="5A470FD3" w14:textId="77777777" w:rsidR="005E3D50" w:rsidRDefault="005E3D50" w:rsidP="003E3FE0">
      <w:pPr>
        <w:tabs>
          <w:tab w:val="left" w:pos="720"/>
        </w:tabs>
        <w:ind w:left="360"/>
        <w:jc w:val="both"/>
        <w:rPr>
          <w:rFonts w:ascii="Calibri" w:hAnsi="Calibri" w:cs="Calibri"/>
        </w:rPr>
      </w:pPr>
    </w:p>
    <w:p w14:paraId="73370916" w14:textId="77777777" w:rsidR="00A77B3E" w:rsidRPr="00D8660E" w:rsidRDefault="003B0BA3">
      <w:pPr>
        <w:pStyle w:val="berschrift1"/>
        <w:widowControl w:val="0"/>
        <w:numPr>
          <w:ilvl w:val="0"/>
          <w:numId w:val="1"/>
        </w:numPr>
        <w:tabs>
          <w:tab w:val="left" w:pos="0"/>
          <w:tab w:val="left" w:pos="360"/>
        </w:tabs>
        <w:spacing w:before="0"/>
        <w:ind w:hanging="360"/>
        <w:rPr>
          <w:rFonts w:ascii="Calibri" w:hAnsi="Calibri" w:cs="Calibri"/>
          <w:bCs/>
        </w:rPr>
      </w:pPr>
      <w:bookmarkStart w:id="29" w:name="h.3rdcrjn"/>
      <w:bookmarkStart w:id="30" w:name="_Toc535527065"/>
      <w:bookmarkEnd w:id="29"/>
      <w:r w:rsidRPr="00D8660E">
        <w:rPr>
          <w:rFonts w:ascii="Calibri" w:hAnsi="Calibri" w:cs="Calibri"/>
          <w:bCs/>
        </w:rPr>
        <w:t>Overall Development Process and Methodology</w:t>
      </w:r>
      <w:bookmarkEnd w:id="30"/>
    </w:p>
    <w:p w14:paraId="21647F5D" w14:textId="77777777" w:rsidR="00A77B3E" w:rsidRDefault="003B0BA3">
      <w:pPr>
        <w:spacing w:before="120"/>
        <w:jc w:val="both"/>
        <w:rPr>
          <w:rFonts w:ascii="Calibri" w:hAnsi="Calibri" w:cs="Calibri"/>
        </w:rPr>
      </w:pPr>
      <w:r>
        <w:rPr>
          <w:rFonts w:ascii="Calibri" w:hAnsi="Calibri" w:cs="Calibri"/>
        </w:rPr>
        <w:t xml:space="preserve">The work has been done according to the work plan given in “Proposal for the Generation Panel (GP) for the Latin Script Label Generation Ruleset (LGR) for the Root Zone”. </w:t>
      </w:r>
    </w:p>
    <w:p w14:paraId="2776DBB1" w14:textId="77777777" w:rsidR="00A77B3E" w:rsidRDefault="003B0BA3">
      <w:pPr>
        <w:spacing w:before="120"/>
        <w:jc w:val="both"/>
        <w:rPr>
          <w:rFonts w:ascii="Calibri" w:hAnsi="Calibri" w:cs="Calibri"/>
        </w:rPr>
      </w:pPr>
      <w:r>
        <w:rPr>
          <w:rFonts w:ascii="Calibri" w:hAnsi="Calibri" w:cs="Calibri"/>
        </w:rPr>
        <w:t>The panel formed two working groups:</w:t>
      </w:r>
    </w:p>
    <w:p w14:paraId="15D6E507" w14:textId="77777777" w:rsidR="00A77B3E" w:rsidRDefault="003B0BA3">
      <w:pPr>
        <w:numPr>
          <w:ilvl w:val="0"/>
          <w:numId w:val="6"/>
        </w:numPr>
        <w:tabs>
          <w:tab w:val="left" w:pos="360"/>
          <w:tab w:val="left" w:pos="720"/>
        </w:tabs>
        <w:jc w:val="both"/>
        <w:rPr>
          <w:rFonts w:ascii="Calibri" w:hAnsi="Calibri" w:cs="Calibri"/>
        </w:rPr>
      </w:pPr>
      <w:r>
        <w:rPr>
          <w:rFonts w:ascii="Calibri" w:hAnsi="Calibri" w:cs="Calibri"/>
        </w:rPr>
        <w:t>Repertoire WG</w:t>
      </w:r>
    </w:p>
    <w:p w14:paraId="701CFB35" w14:textId="77777777" w:rsidR="00A77B3E" w:rsidRDefault="003B0BA3">
      <w:pPr>
        <w:numPr>
          <w:ilvl w:val="0"/>
          <w:numId w:val="6"/>
        </w:numPr>
        <w:tabs>
          <w:tab w:val="left" w:pos="360"/>
          <w:tab w:val="left" w:pos="720"/>
        </w:tabs>
        <w:jc w:val="both"/>
        <w:rPr>
          <w:rFonts w:ascii="Calibri" w:hAnsi="Calibri" w:cs="Calibri"/>
        </w:rPr>
      </w:pPr>
      <w:r>
        <w:rPr>
          <w:rFonts w:ascii="Calibri" w:hAnsi="Calibri" w:cs="Calibri"/>
        </w:rPr>
        <w:t>Variant WG</w:t>
      </w:r>
    </w:p>
    <w:p w14:paraId="22DE0CE7" w14:textId="77777777" w:rsidR="00A77B3E" w:rsidRDefault="003B0BA3">
      <w:pPr>
        <w:jc w:val="both"/>
        <w:rPr>
          <w:rFonts w:ascii="Calibri" w:hAnsi="Calibri" w:cs="Calibri"/>
        </w:rPr>
      </w:pPr>
      <w:r>
        <w:rPr>
          <w:rFonts w:ascii="Calibri" w:hAnsi="Calibri" w:cs="Calibri"/>
        </w:rPr>
        <w:t>which worked in parallel.</w:t>
      </w:r>
    </w:p>
    <w:p w14:paraId="3BA1BC15" w14:textId="77777777" w:rsidR="00A77B3E" w:rsidRDefault="003B0BA3">
      <w:pPr>
        <w:jc w:val="both"/>
        <w:rPr>
          <w:rFonts w:ascii="Calibri" w:hAnsi="Calibri" w:cs="Calibri"/>
        </w:rPr>
      </w:pPr>
      <w:r>
        <w:rPr>
          <w:rFonts w:ascii="Calibri" w:hAnsi="Calibri" w:cs="Calibri"/>
        </w:rPr>
        <w:t xml:space="preserve"> </w:t>
      </w:r>
    </w:p>
    <w:p w14:paraId="46B93404" w14:textId="77777777" w:rsidR="00A77B3E" w:rsidRDefault="003B0BA3">
      <w:pPr>
        <w:jc w:val="both"/>
        <w:rPr>
          <w:rFonts w:ascii="Calibri" w:hAnsi="Calibri" w:cs="Calibri"/>
        </w:rPr>
      </w:pPr>
      <w:r>
        <w:rPr>
          <w:rFonts w:ascii="Calibri" w:hAnsi="Calibri" w:cs="Calibri"/>
        </w:rPr>
        <w:t>First task for each group was to define the Principles for developing Repertoire and the Principles for developing Variants. Principles were sent to Integration panel for comments and suggestions and were</w:t>
      </w:r>
      <w:del w:id="31" w:author="BillJouris" w:date="2019-01-18T11:22:00Z">
        <w:r w:rsidDel="003E3FE0">
          <w:rPr>
            <w:rFonts w:ascii="Calibri" w:hAnsi="Calibri" w:cs="Calibri"/>
          </w:rPr>
          <w:delText>,</w:delText>
        </w:r>
      </w:del>
      <w:r>
        <w:rPr>
          <w:rFonts w:ascii="Calibri" w:hAnsi="Calibri" w:cs="Calibri"/>
        </w:rPr>
        <w:t xml:space="preserve"> also</w:t>
      </w:r>
      <w:del w:id="32" w:author="BillJouris" w:date="2019-01-18T11:22:00Z">
        <w:r w:rsidDel="003E3FE0">
          <w:rPr>
            <w:rFonts w:ascii="Calibri" w:hAnsi="Calibri" w:cs="Calibri"/>
          </w:rPr>
          <w:delText>,</w:delText>
        </w:r>
      </w:del>
      <w:r>
        <w:rPr>
          <w:rFonts w:ascii="Calibri" w:hAnsi="Calibri" w:cs="Calibri"/>
        </w:rPr>
        <w:t xml:space="preserve"> offered </w:t>
      </w:r>
      <w:del w:id="33" w:author="BillJouris" w:date="2019-01-18T11:23:00Z">
        <w:r w:rsidDel="003E3FE0">
          <w:rPr>
            <w:rFonts w:ascii="Calibri" w:hAnsi="Calibri" w:cs="Calibri"/>
          </w:rPr>
          <w:delText>to</w:delText>
        </w:r>
      </w:del>
      <w:ins w:id="34" w:author="BillJouris" w:date="2019-01-18T11:23:00Z">
        <w:r w:rsidR="003E3FE0">
          <w:rPr>
            <w:rFonts w:ascii="Calibri" w:hAnsi="Calibri" w:cs="Calibri"/>
          </w:rPr>
          <w:t>for</w:t>
        </w:r>
      </w:ins>
      <w:r>
        <w:rPr>
          <w:rFonts w:ascii="Calibri" w:hAnsi="Calibri" w:cs="Calibri"/>
        </w:rPr>
        <w:t xml:space="preserve"> public unofficial comment. Comments from Integration panel were encompassed in final version of Principles.</w:t>
      </w:r>
    </w:p>
    <w:p w14:paraId="4A0D54BF" w14:textId="77777777" w:rsidR="00A77B3E" w:rsidRDefault="00A77B3E">
      <w:pPr>
        <w:jc w:val="both"/>
        <w:rPr>
          <w:rFonts w:ascii="Calibri" w:hAnsi="Calibri" w:cs="Calibri"/>
        </w:rPr>
      </w:pPr>
    </w:p>
    <w:p w14:paraId="7C78EE50" w14:textId="77777777" w:rsidR="00A77B3E" w:rsidRDefault="003B0BA3">
      <w:pPr>
        <w:jc w:val="both"/>
        <w:rPr>
          <w:rFonts w:ascii="Calibri" w:hAnsi="Calibri" w:cs="Calibri"/>
        </w:rPr>
      </w:pPr>
      <w:r>
        <w:rPr>
          <w:rFonts w:ascii="Calibri" w:hAnsi="Calibri" w:cs="Calibri"/>
        </w:rPr>
        <w:t>During the Repertoire definition phase the Panel reviewed and processed 181 languages with EGIDS level 1 through 4, and 29 languages with EGIDS Level 5, which have more than 1, 000, 000 speakers. The processed languages are listed in Appendix B.</w:t>
      </w:r>
    </w:p>
    <w:p w14:paraId="465B657A" w14:textId="77777777" w:rsidR="00A77B3E" w:rsidRDefault="00A77B3E">
      <w:pPr>
        <w:jc w:val="both"/>
        <w:rPr>
          <w:rFonts w:ascii="Calibri" w:hAnsi="Calibri" w:cs="Calibri"/>
        </w:rPr>
      </w:pPr>
    </w:p>
    <w:p w14:paraId="3B50E13F" w14:textId="77777777" w:rsidR="00A77B3E" w:rsidRDefault="003B0BA3">
      <w:pPr>
        <w:jc w:val="both"/>
        <w:rPr>
          <w:rFonts w:ascii="Calibri" w:hAnsi="Calibri" w:cs="Calibri"/>
        </w:rPr>
      </w:pPr>
      <w:r>
        <w:rPr>
          <w:rFonts w:ascii="Calibri" w:hAnsi="Calibri" w:cs="Calibri"/>
        </w:rPr>
        <w:t xml:space="preserve">The Latin Generation Panel used </w:t>
      </w:r>
      <w:ins w:id="35" w:author="BillJouris" w:date="2019-01-18T11:26:00Z">
        <w:r w:rsidR="003E3FE0">
          <w:rPr>
            <w:rFonts w:ascii="Calibri" w:hAnsi="Calibri" w:cs="Calibri"/>
          </w:rPr>
          <w:t>[</w:t>
        </w:r>
      </w:ins>
      <w:r>
        <w:rPr>
          <w:rFonts w:ascii="Calibri" w:hAnsi="Calibri" w:cs="Calibri"/>
        </w:rPr>
        <w:t>MSR</w:t>
      </w:r>
      <w:ins w:id="36" w:author="BillJouris" w:date="2019-01-18T11:26:00Z">
        <w:r w:rsidR="003E3FE0">
          <w:rPr>
            <w:rFonts w:ascii="Calibri" w:hAnsi="Calibri" w:cs="Calibri"/>
          </w:rPr>
          <w:t>]</w:t>
        </w:r>
      </w:ins>
      <w:r>
        <w:rPr>
          <w:rFonts w:ascii="Calibri" w:hAnsi="Calibri" w:cs="Calibri"/>
        </w:rPr>
        <w:t xml:space="preserve"> as the starting point and after processing 210 languages Latin GP found:</w:t>
      </w:r>
    </w:p>
    <w:p w14:paraId="28DE0541" w14:textId="77777777" w:rsidR="00A77B3E" w:rsidRDefault="003B0BA3">
      <w:pPr>
        <w:numPr>
          <w:ilvl w:val="0"/>
          <w:numId w:val="7"/>
        </w:numPr>
        <w:tabs>
          <w:tab w:val="left" w:pos="360"/>
          <w:tab w:val="left" w:pos="720"/>
        </w:tabs>
        <w:jc w:val="both"/>
        <w:rPr>
          <w:rFonts w:ascii="Calibri" w:hAnsi="Calibri" w:cs="Calibri"/>
        </w:rPr>
      </w:pPr>
      <w:r>
        <w:rPr>
          <w:rFonts w:ascii="Calibri" w:hAnsi="Calibri" w:cs="Calibri"/>
        </w:rPr>
        <w:t>193</w:t>
      </w:r>
      <w:r>
        <w:rPr>
          <w:rFonts w:ascii="Calibri" w:hAnsi="Calibri" w:cs="Calibri"/>
        </w:rPr>
        <w:tab/>
        <w:t xml:space="preserve">MSR Unicode code points verified </w:t>
      </w:r>
    </w:p>
    <w:p w14:paraId="687C6082" w14:textId="77777777"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22 </w:t>
      </w:r>
      <w:r>
        <w:rPr>
          <w:rFonts w:ascii="Calibri" w:hAnsi="Calibri" w:cs="Calibri"/>
        </w:rPr>
        <w:tab/>
        <w:t>Code Point Sequences (defined below) detected</w:t>
      </w:r>
    </w:p>
    <w:p w14:paraId="068F4986" w14:textId="77777777"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6 </w:t>
      </w:r>
      <w:r>
        <w:rPr>
          <w:rFonts w:ascii="Calibri" w:hAnsi="Calibri" w:cs="Calibri"/>
        </w:rPr>
        <w:tab/>
        <w:t>New code points added to MSR</w:t>
      </w:r>
    </w:p>
    <w:p w14:paraId="42045B8B" w14:textId="77777777" w:rsidR="00A77B3E" w:rsidRDefault="003B0BA3">
      <w:pPr>
        <w:spacing w:before="120"/>
        <w:jc w:val="both"/>
        <w:rPr>
          <w:rFonts w:ascii="Calibri" w:hAnsi="Calibri" w:cs="Calibri"/>
        </w:rPr>
      </w:pPr>
      <w:r>
        <w:rPr>
          <w:rFonts w:ascii="Calibri" w:hAnsi="Calibri" w:cs="Calibri"/>
        </w:rPr>
        <w:t xml:space="preserve">The panel also found some languages that use letters matching code points outside </w:t>
      </w:r>
      <w:ins w:id="37" w:author="BillJouris" w:date="2019-01-18T11:27:00Z">
        <w:r w:rsidR="003E3FE0">
          <w:rPr>
            <w:rFonts w:ascii="Calibri" w:hAnsi="Calibri" w:cs="Calibri"/>
          </w:rPr>
          <w:t>[</w:t>
        </w:r>
      </w:ins>
      <w:r>
        <w:rPr>
          <w:rFonts w:ascii="Calibri" w:hAnsi="Calibri" w:cs="Calibri"/>
        </w:rPr>
        <w:t>MSR</w:t>
      </w:r>
      <w:ins w:id="38" w:author="BillJouris" w:date="2019-01-18T11:27:00Z">
        <w:r w:rsidR="003E3FE0">
          <w:rPr>
            <w:rFonts w:ascii="Calibri" w:hAnsi="Calibri" w:cs="Calibri"/>
          </w:rPr>
          <w:t>]</w:t>
        </w:r>
      </w:ins>
      <w:r>
        <w:rPr>
          <w:rFonts w:ascii="Calibri" w:hAnsi="Calibri" w:cs="Calibri"/>
        </w:rPr>
        <w:t xml:space="preserve">. In some </w:t>
      </w:r>
      <w:r w:rsidR="009432E8">
        <w:rPr>
          <w:rFonts w:ascii="Calibri" w:hAnsi="Calibri" w:cs="Calibri"/>
        </w:rPr>
        <w:t>cases,</w:t>
      </w:r>
      <w:r>
        <w:rPr>
          <w:rFonts w:ascii="Calibri" w:hAnsi="Calibri" w:cs="Calibri"/>
        </w:rPr>
        <w:t xml:space="preserve"> they were rejected and in some cases the panel made successful requests for inclusion in </w:t>
      </w:r>
      <w:ins w:id="39" w:author="BillJouris" w:date="2019-01-18T11:27:00Z">
        <w:r w:rsidR="003E3FE0">
          <w:rPr>
            <w:rFonts w:ascii="Calibri" w:hAnsi="Calibri" w:cs="Calibri"/>
          </w:rPr>
          <w:t>[</w:t>
        </w:r>
      </w:ins>
      <w:r>
        <w:rPr>
          <w:rFonts w:ascii="Calibri" w:hAnsi="Calibri" w:cs="Calibri"/>
        </w:rPr>
        <w:t>MSR</w:t>
      </w:r>
      <w:ins w:id="40" w:author="BillJouris" w:date="2019-01-18T11:27:00Z">
        <w:r w:rsidR="003E3FE0">
          <w:rPr>
            <w:rFonts w:ascii="Calibri" w:hAnsi="Calibri" w:cs="Calibri"/>
          </w:rPr>
          <w:t>]</w:t>
        </w:r>
      </w:ins>
      <w:r>
        <w:rPr>
          <w:rFonts w:ascii="Calibri" w:hAnsi="Calibri" w:cs="Calibri"/>
        </w:rPr>
        <w:t>. This is described in more detail</w:t>
      </w:r>
      <w:del w:id="41" w:author="BillJouris" w:date="2019-01-18T11:27:00Z">
        <w:r w:rsidDel="003E3FE0">
          <w:rPr>
            <w:rFonts w:ascii="Calibri" w:hAnsi="Calibri" w:cs="Calibri"/>
          </w:rPr>
          <w:delText>s</w:delText>
        </w:r>
      </w:del>
      <w:r>
        <w:rPr>
          <w:rFonts w:ascii="Calibri" w:hAnsi="Calibri" w:cs="Calibri"/>
        </w:rPr>
        <w:t xml:space="preserve"> in Appendix A.</w:t>
      </w:r>
    </w:p>
    <w:p w14:paraId="3C38B060" w14:textId="77777777" w:rsidR="00A77B3E" w:rsidRDefault="003B0BA3">
      <w:pPr>
        <w:spacing w:before="120"/>
        <w:jc w:val="both"/>
        <w:rPr>
          <w:rFonts w:ascii="Calibri" w:hAnsi="Calibri" w:cs="Calibri"/>
        </w:rPr>
      </w:pPr>
      <w:r>
        <w:rPr>
          <w:rFonts w:ascii="Calibri" w:hAnsi="Calibri" w:cs="Calibri"/>
        </w:rPr>
        <w:t xml:space="preserve">The second phase of Latin GP work was mainly devoted to defining in-script and cross-script Variants. </w:t>
      </w:r>
    </w:p>
    <w:p w14:paraId="65D31449" w14:textId="77777777" w:rsidR="00A77B3E" w:rsidRPr="00D8660E" w:rsidRDefault="003B0BA3">
      <w:pPr>
        <w:pStyle w:val="berschrift1"/>
        <w:widowControl w:val="0"/>
        <w:numPr>
          <w:ilvl w:val="0"/>
          <w:numId w:val="1"/>
        </w:numPr>
        <w:tabs>
          <w:tab w:val="left" w:pos="0"/>
          <w:tab w:val="left" w:pos="360"/>
        </w:tabs>
        <w:spacing w:before="0"/>
        <w:ind w:hanging="360"/>
        <w:rPr>
          <w:rFonts w:ascii="Calibri" w:hAnsi="Calibri" w:cs="Calibri"/>
          <w:bCs/>
        </w:rPr>
      </w:pPr>
      <w:bookmarkStart w:id="42" w:name="h.26in1rg"/>
      <w:bookmarkStart w:id="43" w:name="_Toc535527066"/>
      <w:bookmarkEnd w:id="42"/>
      <w:r w:rsidRPr="00D8660E">
        <w:rPr>
          <w:rFonts w:ascii="Calibri" w:hAnsi="Calibri" w:cs="Calibri"/>
          <w:bCs/>
        </w:rPr>
        <w:t>Repertoire</w:t>
      </w:r>
      <w:bookmarkEnd w:id="43"/>
    </w:p>
    <w:p w14:paraId="6DBE244F" w14:textId="77777777" w:rsidR="00A77B3E" w:rsidRDefault="003B0BA3">
      <w:pPr>
        <w:spacing w:before="120"/>
        <w:jc w:val="both"/>
        <w:rPr>
          <w:rFonts w:ascii="Calibri" w:hAnsi="Calibri" w:cs="Calibri"/>
          <w:b/>
          <w:bCs/>
          <w:sz w:val="28"/>
          <w:szCs w:val="28"/>
        </w:rPr>
      </w:pPr>
      <w:r>
        <w:rPr>
          <w:rFonts w:ascii="Calibri" w:hAnsi="Calibri" w:cs="Calibri"/>
        </w:rPr>
        <w:t>Based on the discussions within the GP, the principles for inclusion and exclusion of code points in the Repertoire are as follows.</w:t>
      </w:r>
    </w:p>
    <w:p w14:paraId="3283EB34" w14:textId="77777777" w:rsidR="00A77B3E" w:rsidRPr="00D8660E" w:rsidRDefault="003B0BA3">
      <w:pPr>
        <w:pStyle w:val="berschrift2"/>
        <w:widowControl w:val="0"/>
        <w:spacing w:after="80"/>
        <w:ind w:left="0" w:firstLine="0"/>
        <w:rPr>
          <w:rFonts w:ascii="Calibri" w:hAnsi="Calibri" w:cs="Calibri"/>
          <w:bCs/>
          <w:sz w:val="28"/>
          <w:szCs w:val="28"/>
        </w:rPr>
      </w:pPr>
      <w:bookmarkStart w:id="44" w:name="h.lnxbz9"/>
      <w:bookmarkStart w:id="45" w:name="_Toc535527067"/>
      <w:bookmarkEnd w:id="44"/>
      <w:r w:rsidRPr="00D8660E">
        <w:rPr>
          <w:rFonts w:ascii="Calibri" w:hAnsi="Calibri" w:cs="Calibri"/>
          <w:bCs/>
          <w:sz w:val="28"/>
          <w:szCs w:val="28"/>
        </w:rPr>
        <w:t>5.1 Definitions</w:t>
      </w:r>
      <w:bookmarkEnd w:id="45"/>
    </w:p>
    <w:p w14:paraId="09E2F127" w14:textId="77777777" w:rsidR="00A77B3E" w:rsidRDefault="003B0BA3">
      <w:pPr>
        <w:spacing w:before="120" w:line="276" w:lineRule="auto"/>
        <w:jc w:val="both"/>
        <w:rPr>
          <w:rFonts w:ascii="Calibri" w:hAnsi="Calibri" w:cs="Calibri"/>
        </w:rPr>
      </w:pPr>
      <w:r>
        <w:rPr>
          <w:rFonts w:ascii="Calibri" w:hAnsi="Calibri" w:cs="Calibri"/>
          <w:b/>
          <w:bCs/>
        </w:rPr>
        <w:t xml:space="preserve">Language: </w:t>
      </w:r>
      <w:r>
        <w:rPr>
          <w:rFonts w:ascii="Calibri" w:hAnsi="Calibri" w:cs="Calibri"/>
        </w:rPr>
        <w:t>The present document and its principles deal with any language making use of Latin script</w:t>
      </w:r>
      <w:r>
        <w:rPr>
          <w:rStyle w:val="Funotenzeichen"/>
        </w:rPr>
        <w:footnoteReference w:id="3"/>
      </w:r>
      <w:r>
        <w:rPr>
          <w:rFonts w:ascii="Calibri" w:hAnsi="Calibri" w:cs="Calibri"/>
        </w:rPr>
        <w:t xml:space="preserve"> today. Languages are restricted to</w:t>
      </w:r>
      <w:r>
        <w:rPr>
          <w:rFonts w:ascii="Calibri" w:hAnsi="Calibri" w:cs="Calibri"/>
          <w:b/>
          <w:bCs/>
        </w:rPr>
        <w:t xml:space="preserve"> </w:t>
      </w:r>
      <w:r>
        <w:rPr>
          <w:rFonts w:ascii="Calibri" w:hAnsi="Calibri" w:cs="Calibr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 </w:t>
      </w:r>
    </w:p>
    <w:p w14:paraId="624A0EAD" w14:textId="77777777" w:rsidR="00A77B3E" w:rsidRDefault="003B0BA3">
      <w:pPr>
        <w:spacing w:before="120" w:line="276" w:lineRule="auto"/>
        <w:jc w:val="both"/>
        <w:rPr>
          <w:rFonts w:ascii="Calibri" w:hAnsi="Calibri" w:cs="Calibri"/>
        </w:rPr>
      </w:pPr>
      <w:r>
        <w:rPr>
          <w:rFonts w:ascii="Calibri" w:hAnsi="Calibri" w:cs="Calibri"/>
          <w:b/>
          <w:bCs/>
        </w:rPr>
        <w:t>Letter Code Point</w:t>
      </w:r>
      <w:r>
        <w:rPr>
          <w:rFonts w:ascii="Calibri" w:hAnsi="Calibri" w:cs="Calibri"/>
        </w:rPr>
        <w:t xml:space="preserve"> is a Unicode code point with General Category property value of Lx (Lu, Ll, Lt, Lm, Lo), as defined in the Unicode Character Database. </w:t>
      </w:r>
    </w:p>
    <w:p w14:paraId="4E21F4D0" w14:textId="77777777" w:rsidR="00A77B3E" w:rsidRDefault="003B0BA3">
      <w:pPr>
        <w:spacing w:before="120" w:line="276" w:lineRule="auto"/>
        <w:jc w:val="both"/>
        <w:rPr>
          <w:rFonts w:ascii="Calibri" w:hAnsi="Calibri" w:cs="Calibri"/>
        </w:rPr>
      </w:pPr>
      <w:r>
        <w:rPr>
          <w:rFonts w:ascii="Calibri" w:hAnsi="Calibri" w:cs="Calibri"/>
          <w:b/>
          <w:bCs/>
        </w:rPr>
        <w:t xml:space="preserve">Mark Code Point </w:t>
      </w:r>
      <w:r>
        <w:rPr>
          <w:rFonts w:ascii="Calibri" w:hAnsi="Calibri" w:cs="Calibri"/>
        </w:rPr>
        <w:t xml:space="preserve">is a Unicode code point with General Category property value of Mx (Mn, Mc, Me), as defined in the Unicode Character Database. </w:t>
      </w:r>
    </w:p>
    <w:p w14:paraId="07B9B3F8" w14:textId="77777777" w:rsidR="00A77B3E" w:rsidRDefault="003B0BA3">
      <w:pPr>
        <w:spacing w:before="120" w:line="276" w:lineRule="auto"/>
        <w:jc w:val="both"/>
        <w:rPr>
          <w:rFonts w:ascii="Calibri" w:hAnsi="Calibri" w:cs="Calibri"/>
        </w:rPr>
      </w:pPr>
      <w:r>
        <w:rPr>
          <w:rFonts w:ascii="Calibri" w:hAnsi="Calibri" w:cs="Calibri"/>
          <w:b/>
          <w:bCs/>
        </w:rPr>
        <w:t>Code Point Sequence</w:t>
      </w:r>
      <w:r>
        <w:rPr>
          <w:rFonts w:ascii="Calibri" w:hAnsi="Calibri" w:cs="Calibri"/>
        </w:rPr>
        <w:t xml:space="preserve"> is a sequence of two or more Code Points (e.g. Letter Code Point followed by one or more Mark Code Point(s)). </w:t>
      </w:r>
    </w:p>
    <w:p w14:paraId="7A39F3DA" w14:textId="77777777" w:rsidR="00A77B3E" w:rsidRDefault="003B0BA3">
      <w:pPr>
        <w:spacing w:before="120" w:line="276" w:lineRule="auto"/>
        <w:jc w:val="both"/>
        <w:rPr>
          <w:rFonts w:ascii="Calibri" w:hAnsi="Calibri" w:cs="Calibri"/>
        </w:rPr>
      </w:pPr>
      <w:r>
        <w:rPr>
          <w:rFonts w:ascii="Calibri" w:hAnsi="Calibri" w:cs="Calibri"/>
          <w:b/>
          <w:bCs/>
        </w:rPr>
        <w:t xml:space="preserve">Established contemporary use </w:t>
      </w:r>
      <w:r>
        <w:rPr>
          <w:rFonts w:ascii="Calibri" w:hAnsi="Calibri" w:cs="Calibri"/>
        </w:rPr>
        <w:t xml:space="preserve">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 </w:t>
      </w:r>
    </w:p>
    <w:p w14:paraId="1C4CEC55" w14:textId="77777777"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Language communities, </w:t>
      </w:r>
    </w:p>
    <w:p w14:paraId="4E132F5A" w14:textId="77777777"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the Latin GP, </w:t>
      </w:r>
    </w:p>
    <w:p w14:paraId="510C6B8F" w14:textId="77777777"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Other experts </w:t>
      </w:r>
    </w:p>
    <w:p w14:paraId="64871AF3" w14:textId="77777777"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 xml:space="preserve">Language tables submitted by ccTLD in the context of IDNA 2008 in the IANA repository, and </w:t>
      </w:r>
    </w:p>
    <w:p w14:paraId="2E21B97D" w14:textId="77777777"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Published standards (e.g. by a language authority or any other national or international body).</w:t>
      </w:r>
    </w:p>
    <w:p w14:paraId="5ED5C8C0" w14:textId="77777777" w:rsidR="003E3FE0" w:rsidRDefault="003E3FE0">
      <w:pPr>
        <w:pStyle w:val="berschrift2"/>
        <w:widowControl w:val="0"/>
        <w:spacing w:after="80"/>
        <w:ind w:left="0" w:firstLine="0"/>
        <w:rPr>
          <w:ins w:id="47" w:author="BillJouris" w:date="2019-01-18T11:25:00Z"/>
          <w:rFonts w:ascii="Calibri" w:hAnsi="Calibri" w:cs="Calibri"/>
          <w:bCs/>
          <w:sz w:val="28"/>
          <w:szCs w:val="28"/>
        </w:rPr>
      </w:pPr>
      <w:bookmarkStart w:id="48" w:name="h.35nkun2"/>
      <w:bookmarkStart w:id="49" w:name="_Toc535527068"/>
      <w:bookmarkEnd w:id="48"/>
    </w:p>
    <w:p w14:paraId="4A834D82" w14:textId="77777777" w:rsidR="00A77B3E" w:rsidRPr="00D8660E" w:rsidRDefault="003B0BA3">
      <w:pPr>
        <w:pStyle w:val="berschrift2"/>
        <w:widowControl w:val="0"/>
        <w:spacing w:after="80"/>
        <w:ind w:left="0" w:firstLine="0"/>
        <w:rPr>
          <w:rFonts w:ascii="Calibri" w:hAnsi="Calibri" w:cs="Calibri"/>
          <w:bCs/>
          <w:sz w:val="28"/>
          <w:szCs w:val="28"/>
        </w:rPr>
      </w:pPr>
      <w:r w:rsidRPr="00D8660E">
        <w:rPr>
          <w:rFonts w:ascii="Calibri" w:hAnsi="Calibri" w:cs="Calibri"/>
          <w:bCs/>
          <w:sz w:val="28"/>
          <w:szCs w:val="28"/>
        </w:rPr>
        <w:t>5.2 Principles for developing Repertoire</w:t>
      </w:r>
      <w:bookmarkEnd w:id="49"/>
    </w:p>
    <w:p w14:paraId="2A415350" w14:textId="77777777" w:rsidR="00A77B3E" w:rsidRPr="00D8660E" w:rsidRDefault="003B0BA3">
      <w:pPr>
        <w:pStyle w:val="berschrift3"/>
        <w:widowControl w:val="0"/>
        <w:spacing w:after="80"/>
        <w:rPr>
          <w:rFonts w:ascii="Calibri" w:hAnsi="Calibri" w:cs="Calibri"/>
          <w:bCs/>
          <w:color w:val="1F4E79" w:themeColor="accent5" w:themeShade="80"/>
        </w:rPr>
      </w:pPr>
      <w:bookmarkStart w:id="50" w:name="h.1ksv4uv"/>
      <w:bookmarkStart w:id="51" w:name="_Toc535527069"/>
      <w:bookmarkEnd w:id="50"/>
      <w:r w:rsidRPr="00D8660E">
        <w:rPr>
          <w:rFonts w:ascii="Calibri" w:hAnsi="Calibri" w:cs="Calibri"/>
          <w:bCs/>
          <w:color w:val="1F4E79" w:themeColor="accent5" w:themeShade="80"/>
        </w:rPr>
        <w:t>5.2.1 Inclusion Principles</w:t>
      </w:r>
      <w:bookmarkEnd w:id="51"/>
    </w:p>
    <w:p w14:paraId="2725EACC" w14:textId="77777777" w:rsidR="00A77B3E" w:rsidRDefault="003B0BA3">
      <w:pPr>
        <w:spacing w:before="120" w:line="276" w:lineRule="auto"/>
        <w:jc w:val="both"/>
        <w:rPr>
          <w:rFonts w:ascii="Calibri" w:hAnsi="Calibri" w:cs="Calibri"/>
        </w:rPr>
      </w:pPr>
      <w:r>
        <w:rPr>
          <w:rFonts w:ascii="Calibri" w:hAnsi="Calibri" w:cs="Calibri"/>
        </w:rPr>
        <w:t>If a Code Point is included and delegated as part of the label, the Code Point cannot be retracted in future revisions of the LGR. All applicable criteria must be met to include a Code Point.</w:t>
      </w:r>
    </w:p>
    <w:p w14:paraId="74AD5991"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Only languages which have a rating of levels of 0-4 under the </w:t>
      </w:r>
      <w:hyperlink r:id="rId36" w:history="1">
        <w:r>
          <w:rPr>
            <w:rFonts w:ascii="Calibri" w:hAnsi="Calibri" w:cs="Calibri"/>
          </w:rPr>
          <w:t>Expanded</w:t>
        </w:r>
      </w:hyperlink>
      <w:hyperlink r:id="rId37" w:history="1">
        <w:r>
          <w:rPr>
            <w:rFonts w:ascii="Calibri" w:hAnsi="Calibri" w:cs="Calibri"/>
          </w:rPr>
          <w:t xml:space="preserve"> </w:t>
        </w:r>
      </w:hyperlink>
      <w:hyperlink r:id="rId38" w:history="1">
        <w:r>
          <w:rPr>
            <w:rFonts w:ascii="Calibri" w:hAnsi="Calibri" w:cs="Calibri"/>
          </w:rPr>
          <w:t>Graded</w:t>
        </w:r>
      </w:hyperlink>
      <w:hyperlink r:id="rId39" w:history="1">
        <w:r>
          <w:rPr>
            <w:rFonts w:ascii="Calibri" w:hAnsi="Calibri" w:cs="Calibri"/>
          </w:rPr>
          <w:t xml:space="preserve"> </w:t>
        </w:r>
      </w:hyperlink>
      <w:hyperlink r:id="rId40" w:history="1">
        <w:r>
          <w:rPr>
            <w:rFonts w:ascii="Calibri" w:hAnsi="Calibri" w:cs="Calibri"/>
          </w:rPr>
          <w:t>Intergenerational</w:t>
        </w:r>
      </w:hyperlink>
      <w:hyperlink r:id="rId41" w:history="1">
        <w:r>
          <w:rPr>
            <w:rFonts w:ascii="Calibri" w:hAnsi="Calibri" w:cs="Calibri"/>
          </w:rPr>
          <w:t xml:space="preserve"> </w:t>
        </w:r>
      </w:hyperlink>
      <w:hyperlink r:id="rId42" w:history="1">
        <w:r>
          <w:rPr>
            <w:rFonts w:ascii="Calibri" w:hAnsi="Calibri" w:cs="Calibri"/>
          </w:rPr>
          <w:t>Disruption</w:t>
        </w:r>
      </w:hyperlink>
      <w:hyperlink r:id="rId43" w:history="1">
        <w:r>
          <w:rPr>
            <w:rFonts w:ascii="Calibri" w:hAnsi="Calibri" w:cs="Calibri"/>
          </w:rPr>
          <w:t xml:space="preserve"> </w:t>
        </w:r>
      </w:hyperlink>
      <w:hyperlink r:id="rId44" w:history="1">
        <w:r>
          <w:rPr>
            <w:rFonts w:ascii="Calibri" w:hAnsi="Calibri" w:cs="Calibri"/>
          </w:rPr>
          <w:t>Scale</w:t>
        </w:r>
      </w:hyperlink>
      <w:hyperlink r:id="rId45" w:history="1">
        <w:r>
          <w:rPr>
            <w:rFonts w:ascii="Calibri" w:hAnsi="Calibri" w:cs="Calibri"/>
          </w:rPr>
          <w:t xml:space="preserve"> (</w:t>
        </w:r>
      </w:hyperlink>
      <w:hyperlink r:id="rId46" w:history="1">
        <w:r>
          <w:rPr>
            <w:rFonts w:ascii="Calibri" w:hAnsi="Calibri" w:cs="Calibri"/>
          </w:rPr>
          <w:t>EGIDS</w:t>
        </w:r>
      </w:hyperlink>
      <w:hyperlink r:id="rId47" w:history="1">
        <w:r>
          <w:rPr>
            <w:rFonts w:ascii="Calibri" w:hAnsi="Calibri" w:cs="Calibri"/>
          </w:rPr>
          <w:t>)</w:t>
        </w:r>
      </w:hyperlink>
      <w:r>
        <w:rPr>
          <w:rFonts w:ascii="Calibri" w:hAnsi="Calibri" w:cs="Calibri"/>
        </w:rPr>
        <w:t xml:space="preserve"> are considered as supporting the inclusion of a Code Point. Languages with EGIDS 5 may be included in special cases where there is additional evidence that it is in widespread use, notwithstanding its formal EGIDS rating. </w:t>
      </w:r>
    </w:p>
    <w:p w14:paraId="3951F820"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Code Points may only be included if they have established contemporary use in one or more of the languages considered. </w:t>
      </w:r>
    </w:p>
    <w:p w14:paraId="18A8C58F"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the Code Point in question is a Mark Code Point, then it can only be included in its context. That is, a Mark Code Point is included as part of a sequence consisting of a Lower Letter (Ll) or Other Letter (Lo) and the subsequent mark or marks.  (See Section 5.3.1)  </w:t>
      </w:r>
    </w:p>
    <w:p w14:paraId="1DAFC1F0"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Any combination of Code Points is defined by its sequence. To be included, a sequence must be supported by some included language in the same way as a separate Code Point of type Ll or Lo.</w:t>
      </w:r>
    </w:p>
    <w:p w14:paraId="7AAFD67F"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a character can be represented by multiple Code Point Sequences, each Code Point Sequence must be separately justified to be included. </w:t>
      </w:r>
    </w:p>
    <w:p w14:paraId="46C4BCD3"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 Code Point Sequence can only be included if there is no pre-composed alternative available unless there is specific evidence that a language eligible for inclusion under Criterion 1 makes alternate use of such a sequence.</w:t>
      </w:r>
    </w:p>
    <w:p w14:paraId="048CB9B5" w14:textId="77777777"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 </w:t>
      </w:r>
    </w:p>
    <w:p w14:paraId="25BCFA12" w14:textId="77777777" w:rsidR="0001343E" w:rsidRDefault="0001343E">
      <w:pPr>
        <w:pStyle w:val="berschrift3"/>
        <w:widowControl w:val="0"/>
        <w:spacing w:after="80"/>
        <w:rPr>
          <w:ins w:id="52" w:author="BillJouris" w:date="2019-01-18T11:32:00Z"/>
          <w:rFonts w:ascii="Calibri" w:hAnsi="Calibri" w:cs="Calibri"/>
          <w:bCs/>
          <w:color w:val="1F4E79" w:themeColor="accent5" w:themeShade="80"/>
        </w:rPr>
      </w:pPr>
      <w:bookmarkStart w:id="53" w:name="h.44sinio"/>
      <w:bookmarkStart w:id="54" w:name="_Toc535527070"/>
      <w:bookmarkEnd w:id="53"/>
    </w:p>
    <w:p w14:paraId="5DD2498C" w14:textId="77777777" w:rsidR="00A77B3E" w:rsidRPr="00D8660E" w:rsidRDefault="003B0BA3">
      <w:pPr>
        <w:pStyle w:val="berschrift3"/>
        <w:widowControl w:val="0"/>
        <w:spacing w:after="80"/>
        <w:rPr>
          <w:rFonts w:ascii="Calibri" w:hAnsi="Calibri" w:cs="Calibri"/>
          <w:bCs/>
          <w:color w:val="1F4E79" w:themeColor="accent5" w:themeShade="80"/>
        </w:rPr>
      </w:pPr>
      <w:r w:rsidRPr="00D8660E">
        <w:rPr>
          <w:rFonts w:ascii="Calibri" w:hAnsi="Calibri" w:cs="Calibri"/>
          <w:bCs/>
          <w:color w:val="1F4E79" w:themeColor="accent5" w:themeShade="80"/>
        </w:rPr>
        <w:t>5.2.2 Exclusion Principles</w:t>
      </w:r>
      <w:bookmarkEnd w:id="54"/>
    </w:p>
    <w:p w14:paraId="675C64DC" w14:textId="77777777" w:rsidR="00A77B3E" w:rsidRDefault="003B0BA3">
      <w:pPr>
        <w:spacing w:before="120" w:line="276" w:lineRule="auto"/>
        <w:jc w:val="both"/>
        <w:rPr>
          <w:rFonts w:ascii="Calibri" w:hAnsi="Calibri" w:cs="Calibri"/>
        </w:rPr>
      </w:pPr>
      <w:r>
        <w:rPr>
          <w:rFonts w:ascii="Calibri" w:hAnsi="Calibri" w:cs="Calibri"/>
        </w:rPr>
        <w:t xml:space="preserve">A Code Point is excluded if at least one of these exclusion principles is met. If a Code Point can neither be included nor excluded on the basis of these principles, the Code Point is automatically excluded from the proposed LGR for Latin Script, per RFC 6912. </w:t>
      </w:r>
    </w:p>
    <w:p w14:paraId="5E96466E" w14:textId="77777777"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is DISALLOWED or UNASSIGNED by IDNA 2008 protocol.</w:t>
      </w:r>
    </w:p>
    <w:p w14:paraId="4618C320" w14:textId="77777777"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presents a security or stability issue which cannot be resolved at any other stage of the analysis (e.g., stage of determining Code Points, variants, Contextual Rules or Whole Label Evaluation Rules).</w:t>
      </w:r>
    </w:p>
    <w:p w14:paraId="3F02824F" w14:textId="77777777"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either deprecated or not recommended for use in Unicode Standard -- unless it meets all of the applicable inclusion criteria, with no alternative Code Point or Code Point sequence. </w:t>
      </w:r>
    </w:p>
    <w:p w14:paraId="5E4DE8D0" w14:textId="77777777"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used exclusively in a subset of textual genres, such as technical or religious texts, and is not otherwise used as described in Section 2 above. </w:t>
      </w:r>
    </w:p>
    <w:p w14:paraId="6DE964C7" w14:textId="77777777" w:rsidR="00A77B3E" w:rsidRDefault="003B0BA3">
      <w:pPr>
        <w:numPr>
          <w:ilvl w:val="0"/>
          <w:numId w:val="10"/>
        </w:numPr>
        <w:tabs>
          <w:tab w:val="left" w:pos="360"/>
          <w:tab w:val="left" w:pos="720"/>
        </w:tabs>
        <w:spacing w:line="276" w:lineRule="auto"/>
        <w:jc w:val="both"/>
        <w:rPr>
          <w:rFonts w:ascii="Calibri" w:hAnsi="Calibri" w:cs="Calibri"/>
          <w:shd w:val="solid" w:color="FFFFFF" w:fill="FFFFFF"/>
        </w:rPr>
      </w:pPr>
      <w:r>
        <w:rPr>
          <w:rFonts w:ascii="Calibri" w:hAnsi="Calibri" w:cs="Calibri"/>
          <w:shd w:val="solid" w:color="FFFFFF" w:fill="FFFFFF"/>
        </w:rPr>
        <w:t>The Code Point is predominantly used in one of the following functions, apart from any other uses in orthography</w:t>
      </w:r>
      <w:r>
        <w:rPr>
          <w:rFonts w:ascii="Calibri" w:hAnsi="Calibri" w:cs="Calibri"/>
          <w:b/>
          <w:bCs/>
          <w:shd w:val="solid" w:color="FFFFFF" w:fill="FFFFFF"/>
        </w:rPr>
        <w:t xml:space="preserve">: </w:t>
      </w:r>
    </w:p>
    <w:p w14:paraId="2DCC11BE" w14:textId="77777777"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Formatting character or mark</w:t>
      </w:r>
    </w:p>
    <w:p w14:paraId="08D16BC9" w14:textId="77777777"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Numerical digit</w:t>
      </w:r>
    </w:p>
    <w:p w14:paraId="6520B59D" w14:textId="77777777"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Punctuation mark</w:t>
      </w:r>
    </w:p>
    <w:p w14:paraId="32E43FB2" w14:textId="77777777"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Honorific mark or symbol</w:t>
      </w:r>
    </w:p>
    <w:p w14:paraId="796C6C92" w14:textId="77777777"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Mathematical symbol</w:t>
      </w:r>
    </w:p>
    <w:p w14:paraId="4F8E263B" w14:textId="77777777" w:rsidR="00A77B3E" w:rsidRDefault="00A77B3E">
      <w:pPr>
        <w:rPr>
          <w:rFonts w:ascii="Calibri" w:hAnsi="Calibri" w:cs="Calibri"/>
          <w:color w:val="984806"/>
        </w:rPr>
      </w:pPr>
    </w:p>
    <w:p w14:paraId="1B5D95C1" w14:textId="77777777" w:rsidR="00A77B3E" w:rsidRDefault="003B0BA3">
      <w:pPr>
        <w:pStyle w:val="berschrift2"/>
        <w:widowControl w:val="0"/>
        <w:spacing w:after="80"/>
        <w:ind w:left="0" w:firstLine="0"/>
        <w:jc w:val="both"/>
        <w:rPr>
          <w:rFonts w:ascii="Calibri" w:hAnsi="Calibri" w:cs="Calibri"/>
          <w:b/>
          <w:bCs/>
        </w:rPr>
      </w:pPr>
      <w:bookmarkStart w:id="55" w:name="h.2jxsxqh"/>
      <w:bookmarkStart w:id="56" w:name="_Toc535527071"/>
      <w:bookmarkEnd w:id="55"/>
      <w:r>
        <w:rPr>
          <w:rFonts w:ascii="Calibri" w:hAnsi="Calibri" w:cs="Calibri"/>
          <w:sz w:val="28"/>
          <w:szCs w:val="28"/>
        </w:rPr>
        <w:t>5.3 Code points included</w:t>
      </w:r>
      <w:bookmarkEnd w:id="56"/>
      <w:r>
        <w:rPr>
          <w:rFonts w:ascii="Calibri" w:hAnsi="Calibri" w:cs="Calibri"/>
          <w:b/>
          <w:bCs/>
        </w:rPr>
        <w:t xml:space="preserve"> </w:t>
      </w:r>
    </w:p>
    <w:p w14:paraId="7046CB4D" w14:textId="77777777" w:rsidR="00A77B3E" w:rsidRDefault="003B0BA3">
      <w:pPr>
        <w:spacing w:before="120" w:after="120"/>
        <w:jc w:val="both"/>
        <w:rPr>
          <w:rFonts w:ascii="Calibri" w:hAnsi="Calibri" w:cs="Calibri"/>
        </w:rPr>
      </w:pPr>
      <w:bookmarkStart w:id="57" w:name="h.z337ya"/>
      <w:bookmarkEnd w:id="57"/>
      <w:r>
        <w:rPr>
          <w:rFonts w:ascii="Calibri" w:hAnsi="Calibri" w:cs="Calibri"/>
        </w:rPr>
        <w:t xml:space="preserve">The table below lists the code points proposed for inclusion in the root zone LGR for the Latin script. The table also lists examples of languages using the code point and their EGIDS rating. All references for specific code points found during language processing are included. </w:t>
      </w:r>
    </w:p>
    <w:p w14:paraId="66F24008" w14:textId="77777777" w:rsidR="00A77B3E" w:rsidRDefault="003B0BA3">
      <w:pPr>
        <w:spacing w:before="120"/>
        <w:rPr>
          <w:rFonts w:ascii="Calibri" w:hAnsi="Calibri" w:cs="Calibri"/>
          <w:shd w:val="solid" w:color="F5F5F5" w:fill="F5F5F5"/>
        </w:rPr>
      </w:pPr>
      <w:r>
        <w:rPr>
          <w:rFonts w:ascii="Calibri" w:hAnsi="Calibri" w:cs="Calibri"/>
        </w:rPr>
        <w:t xml:space="preserve">This table is sorted by Unicode column. </w:t>
      </w:r>
    </w:p>
    <w:p w14:paraId="768F64DF" w14:textId="77777777" w:rsidR="00A77B3E" w:rsidRDefault="003B0BA3">
      <w:pPr>
        <w:spacing w:before="120"/>
        <w:rPr>
          <w:rFonts w:ascii="Calibri" w:hAnsi="Calibri" w:cs="Calibri"/>
        </w:rPr>
      </w:pPr>
      <w:r>
        <w:rPr>
          <w:rFonts w:ascii="Calibri" w:hAnsi="Calibri" w:cs="Calibri"/>
        </w:rPr>
        <w:t>The table with the same data, sorted by glyph, can be found in Appendix C.</w:t>
      </w:r>
    </w:p>
    <w:p w14:paraId="761DA36A" w14:textId="77777777" w:rsidR="00A77B3E" w:rsidRDefault="003B0BA3">
      <w:pPr>
        <w:spacing w:before="120"/>
        <w:rPr>
          <w:rFonts w:ascii="Calibri" w:hAnsi="Calibri" w:cs="Calibri"/>
        </w:rPr>
      </w:pPr>
      <w:r>
        <w:rPr>
          <w:rFonts w:ascii="Calibri" w:hAnsi="Calibri" w:cs="Calibri"/>
        </w:rPr>
        <w:t>Description of References supporting inclusion of code point is in section 9.1</w:t>
      </w:r>
    </w:p>
    <w:p w14:paraId="6A1302A1" w14:textId="77777777" w:rsidR="00A77B3E" w:rsidRDefault="00A77B3E">
      <w:pPr>
        <w:rPr>
          <w:rFonts w:ascii="Calibri" w:hAnsi="Calibri" w:cs="Calibri"/>
          <w:color w:val="984806"/>
        </w:rPr>
      </w:pPr>
    </w:p>
    <w:tbl>
      <w:tblPr>
        <w:tblW w:w="507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993"/>
        <w:gridCol w:w="850"/>
        <w:gridCol w:w="1843"/>
        <w:gridCol w:w="2693"/>
        <w:gridCol w:w="2400"/>
      </w:tblGrid>
      <w:tr w:rsidR="00A77B3E" w14:paraId="481D38E4" w14:textId="77777777" w:rsidTr="009432E8">
        <w:tc>
          <w:tcPr>
            <w:tcW w:w="682"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7658D4B1" w14:textId="77777777" w:rsidR="00A77B3E" w:rsidRDefault="003B0BA3">
            <w:pPr>
              <w:ind w:hanging="720"/>
              <w:rPr>
                <w:rFonts w:ascii="Calibri" w:hAnsi="Calibri" w:cs="Calibri"/>
                <w:b/>
                <w:bCs/>
              </w:rPr>
            </w:pPr>
            <w:r>
              <w:rPr>
                <w:rFonts w:ascii="Calibri" w:hAnsi="Calibri" w:cs="Calibri"/>
                <w:sz w:val="20"/>
                <w:szCs w:val="20"/>
              </w:rPr>
              <w:t>#</w:t>
            </w:r>
          </w:p>
          <w:p w14:paraId="48E49452" w14:textId="77777777" w:rsidR="00A77B3E" w:rsidRDefault="00A77B3E">
            <w:pPr>
              <w:rPr>
                <w:rFonts w:ascii="Calibri" w:hAnsi="Calibri" w:cs="Calibri"/>
                <w:sz w:val="20"/>
                <w:szCs w:val="20"/>
              </w:rPr>
            </w:pPr>
          </w:p>
        </w:tc>
        <w:tc>
          <w:tcPr>
            <w:tcW w:w="9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41AD7BF" w14:textId="77777777" w:rsidR="00A77B3E" w:rsidRPr="0001343E" w:rsidRDefault="003B0BA3">
            <w:pPr>
              <w:rPr>
                <w:rFonts w:ascii="Calibri" w:hAnsi="Calibri" w:cs="Calibri"/>
                <w:sz w:val="22"/>
                <w:szCs w:val="22"/>
                <w:rPrChange w:id="58" w:author="BillJouris" w:date="2019-01-18T11:33:00Z">
                  <w:rPr>
                    <w:rFonts w:ascii="Calibri" w:hAnsi="Calibri" w:cs="Calibri"/>
                    <w:sz w:val="20"/>
                    <w:szCs w:val="20"/>
                  </w:rPr>
                </w:rPrChange>
              </w:rPr>
            </w:pPr>
            <w:r w:rsidRPr="0001343E">
              <w:rPr>
                <w:rFonts w:ascii="Calibri" w:hAnsi="Calibri" w:cs="Calibri"/>
                <w:sz w:val="22"/>
                <w:szCs w:val="22"/>
                <w:rPrChange w:id="59" w:author="BillJouris" w:date="2019-01-18T11:33:00Z">
                  <w:rPr>
                    <w:rFonts w:ascii="Calibri" w:hAnsi="Calibri" w:cs="Calibri"/>
                    <w:sz w:val="20"/>
                    <w:szCs w:val="20"/>
                  </w:rPr>
                </w:rPrChange>
              </w:rPr>
              <w:t>Unicode</w:t>
            </w:r>
          </w:p>
        </w:tc>
        <w:tc>
          <w:tcPr>
            <w:tcW w:w="850"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14D37895" w14:textId="77777777" w:rsidR="00A77B3E" w:rsidRPr="0001343E" w:rsidRDefault="003B0BA3">
            <w:pPr>
              <w:rPr>
                <w:rFonts w:ascii="Calibri" w:hAnsi="Calibri" w:cs="Calibri"/>
                <w:sz w:val="22"/>
                <w:szCs w:val="22"/>
                <w:rPrChange w:id="60" w:author="BillJouris" w:date="2019-01-18T11:33:00Z">
                  <w:rPr>
                    <w:rFonts w:ascii="Calibri" w:hAnsi="Calibri" w:cs="Calibri"/>
                  </w:rPr>
                </w:rPrChange>
              </w:rPr>
            </w:pPr>
            <w:r w:rsidRPr="0001343E">
              <w:rPr>
                <w:rFonts w:ascii="Calibri" w:hAnsi="Calibri" w:cs="Calibri"/>
                <w:sz w:val="22"/>
                <w:szCs w:val="22"/>
                <w:rPrChange w:id="61" w:author="BillJouris" w:date="2019-01-18T11:33:00Z">
                  <w:rPr>
                    <w:rFonts w:ascii="Calibri" w:hAnsi="Calibri" w:cs="Calibri"/>
                  </w:rPr>
                </w:rPrChange>
              </w:rPr>
              <w:t>Glyph</w:t>
            </w:r>
          </w:p>
        </w:tc>
        <w:tc>
          <w:tcPr>
            <w:tcW w:w="184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FC59677" w14:textId="77777777" w:rsidR="00A77B3E" w:rsidRPr="0001343E" w:rsidRDefault="003B0BA3">
            <w:pPr>
              <w:rPr>
                <w:rFonts w:ascii="Calibri" w:hAnsi="Calibri" w:cs="Calibri"/>
                <w:sz w:val="22"/>
                <w:szCs w:val="22"/>
              </w:rPr>
            </w:pPr>
            <w:r w:rsidRPr="0001343E">
              <w:rPr>
                <w:rFonts w:ascii="Calibri" w:hAnsi="Calibri" w:cs="Calibri"/>
                <w:sz w:val="22"/>
                <w:szCs w:val="22"/>
              </w:rPr>
              <w:t>Unicode name</w:t>
            </w:r>
          </w:p>
        </w:tc>
        <w:tc>
          <w:tcPr>
            <w:tcW w:w="26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A2A1EC3" w14:textId="77777777" w:rsidR="00A77B3E" w:rsidRDefault="003B0BA3">
            <w:pPr>
              <w:rPr>
                <w:rFonts w:ascii="Calibri" w:hAnsi="Calibri" w:cs="Calibri"/>
                <w:sz w:val="22"/>
                <w:szCs w:val="22"/>
              </w:rPr>
            </w:pPr>
            <w:r>
              <w:rPr>
                <w:rFonts w:ascii="Calibri" w:hAnsi="Calibri" w:cs="Calibri"/>
                <w:sz w:val="22"/>
                <w:szCs w:val="22"/>
              </w:rPr>
              <w:t>Languages using the code point (EGIDS)</w:t>
            </w:r>
          </w:p>
        </w:tc>
        <w:tc>
          <w:tcPr>
            <w:tcW w:w="2400"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2CEAD5EA" w14:textId="77777777" w:rsidR="00A77B3E" w:rsidRDefault="003B0BA3">
            <w:pPr>
              <w:rPr>
                <w:rFonts w:ascii="Calibri" w:hAnsi="Calibri" w:cs="Calibri"/>
                <w:sz w:val="22"/>
                <w:szCs w:val="22"/>
              </w:rPr>
            </w:pPr>
            <w:r>
              <w:rPr>
                <w:rFonts w:ascii="Calibri" w:hAnsi="Calibri" w:cs="Calibri"/>
                <w:sz w:val="22"/>
                <w:szCs w:val="22"/>
              </w:rPr>
              <w:t>Reference supporting inclusion (URL etc.)</w:t>
            </w:r>
          </w:p>
        </w:tc>
      </w:tr>
      <w:tr w:rsidR="00A77B3E" w14:paraId="5113879B" w14:textId="77777777"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1C563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24A8EA" w14:textId="77777777" w:rsidR="00A77B3E" w:rsidRDefault="003B0BA3">
            <w:pPr>
              <w:rPr>
                <w:rFonts w:ascii="Calibri" w:hAnsi="Calibri" w:cs="Calibri"/>
                <w:b/>
                <w:bCs/>
              </w:rPr>
            </w:pPr>
            <w:r>
              <w:rPr>
                <w:rFonts w:ascii="Calibri" w:hAnsi="Calibri" w:cs="Calibri"/>
                <w:b/>
                <w:bCs/>
              </w:rPr>
              <w:t>0061</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70FB8B" w14:textId="77777777" w:rsidR="00A77B3E" w:rsidRDefault="003B0BA3">
            <w:pPr>
              <w:rPr>
                <w:rFonts w:ascii="Calibri" w:hAnsi="Calibri" w:cs="Calibri"/>
                <w:b/>
                <w:bCs/>
                <w:sz w:val="40"/>
                <w:szCs w:val="40"/>
              </w:rPr>
            </w:pPr>
            <w:r>
              <w:rPr>
                <w:rFonts w:ascii="Calibri" w:hAnsi="Calibri" w:cs="Calibri"/>
                <w:b/>
                <w:bCs/>
                <w:sz w:val="40"/>
                <w:szCs w:val="40"/>
              </w:rPr>
              <w:t>a</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6EB193" w14:textId="77777777" w:rsidR="00A77B3E" w:rsidRDefault="003B0BA3">
            <w:pPr>
              <w:rPr>
                <w:rFonts w:ascii="Calibri" w:hAnsi="Calibri" w:cs="Calibri"/>
                <w:sz w:val="22"/>
                <w:szCs w:val="22"/>
              </w:rPr>
            </w:pPr>
            <w:r>
              <w:rPr>
                <w:rFonts w:ascii="Calibri" w:hAnsi="Calibri" w:cs="Calibri"/>
                <w:sz w:val="22"/>
                <w:szCs w:val="22"/>
              </w:rPr>
              <w:t>LATIN SMALL LETTER A</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9F4971"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D14367" w14:textId="77777777" w:rsidR="00A77B3E" w:rsidRDefault="003B0BA3">
            <w:pPr>
              <w:rPr>
                <w:rFonts w:ascii="Calibri" w:hAnsi="Calibri" w:cs="Calibri"/>
                <w:sz w:val="22"/>
                <w:szCs w:val="22"/>
              </w:rPr>
            </w:pPr>
            <w:r>
              <w:rPr>
                <w:rFonts w:ascii="Calibri" w:hAnsi="Calibri" w:cs="Calibri"/>
                <w:sz w:val="22"/>
                <w:szCs w:val="22"/>
              </w:rPr>
              <w:t>[0]</w:t>
            </w:r>
          </w:p>
        </w:tc>
      </w:tr>
      <w:tr w:rsidR="00A77B3E" w14:paraId="4ADB751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46203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4E04AB" w14:textId="77777777" w:rsidR="00A77B3E" w:rsidRDefault="003B0BA3">
            <w:pPr>
              <w:rPr>
                <w:rFonts w:ascii="Calibri" w:hAnsi="Calibri" w:cs="Calibri"/>
                <w:b/>
                <w:bCs/>
              </w:rPr>
            </w:pPr>
            <w:r>
              <w:rPr>
                <w:rFonts w:ascii="Calibri" w:hAnsi="Calibri" w:cs="Calibri"/>
                <w:b/>
                <w:bCs/>
              </w:rPr>
              <w:t>0061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15DA2E"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5FEA2F" w14:textId="77777777" w:rsidR="00A77B3E" w:rsidRDefault="003B0BA3">
            <w:pPr>
              <w:rPr>
                <w:rFonts w:ascii="Calibri" w:hAnsi="Calibri" w:cs="Calibri"/>
                <w:sz w:val="22"/>
                <w:szCs w:val="22"/>
              </w:rPr>
            </w:pPr>
            <w:r>
              <w:rPr>
                <w:rFonts w:ascii="Calibri" w:hAnsi="Calibri" w:cs="Calibri"/>
                <w:sz w:val="22"/>
                <w:szCs w:val="22"/>
              </w:rPr>
              <w:t>LATIN SMALL LETTER A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A7CDE2"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925BE0" w14:textId="77777777" w:rsidR="00A77B3E" w:rsidRDefault="003B0BA3">
            <w:pPr>
              <w:rPr>
                <w:rFonts w:ascii="Calibri" w:hAnsi="Calibri" w:cs="Calibri"/>
                <w:b/>
                <w:bCs/>
                <w:sz w:val="22"/>
                <w:szCs w:val="22"/>
              </w:rPr>
            </w:pPr>
            <w:r>
              <w:rPr>
                <w:rFonts w:ascii="Calibri" w:hAnsi="Calibri" w:cs="Calibri"/>
                <w:sz w:val="22"/>
                <w:szCs w:val="22"/>
              </w:rPr>
              <w:t>[146], [129]</w:t>
            </w:r>
          </w:p>
        </w:tc>
      </w:tr>
      <w:tr w:rsidR="00A77B3E" w14:paraId="32FE3E2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28EA7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6FC7F" w14:textId="77777777" w:rsidR="00A77B3E" w:rsidRDefault="003B0BA3">
            <w:pPr>
              <w:rPr>
                <w:rFonts w:ascii="Calibri" w:hAnsi="Calibri" w:cs="Calibri"/>
                <w:b/>
                <w:bCs/>
              </w:rPr>
            </w:pPr>
            <w:r>
              <w:rPr>
                <w:rFonts w:ascii="Calibri" w:hAnsi="Calibri" w:cs="Calibri"/>
                <w:b/>
                <w:bCs/>
              </w:rPr>
              <w:t>0062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0148E3" w14:textId="77777777" w:rsidR="00A77B3E" w:rsidRDefault="003B0BA3">
            <w:pPr>
              <w:rPr>
                <w:rFonts w:ascii="Calibri" w:hAnsi="Calibri" w:cs="Calibri"/>
                <w:b/>
                <w:bCs/>
                <w:sz w:val="40"/>
                <w:szCs w:val="40"/>
              </w:rPr>
            </w:pPr>
            <w:r>
              <w:rPr>
                <w:rFonts w:ascii="Calibri" w:hAnsi="Calibri" w:cs="Calibri"/>
                <w:b/>
                <w:bCs/>
                <w:sz w:val="40"/>
                <w:szCs w:val="40"/>
              </w:rPr>
              <w:t>b</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60182" w14:textId="77777777" w:rsidR="00A77B3E" w:rsidRDefault="003B0BA3">
            <w:pPr>
              <w:rPr>
                <w:rFonts w:ascii="Calibri" w:hAnsi="Calibri" w:cs="Calibri"/>
                <w:sz w:val="22"/>
                <w:szCs w:val="22"/>
              </w:rPr>
            </w:pPr>
            <w:r>
              <w:rPr>
                <w:rFonts w:ascii="Calibri" w:hAnsi="Calibri" w:cs="Calibri"/>
                <w:sz w:val="22"/>
                <w:szCs w:val="22"/>
              </w:rPr>
              <w:t>LATIN SMALL LETTER B</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84B849"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9E9D1C"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6661AA9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A2FEC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45934" w14:textId="77777777" w:rsidR="00A77B3E" w:rsidRDefault="003B0BA3">
            <w:pPr>
              <w:rPr>
                <w:rFonts w:ascii="Calibri" w:hAnsi="Calibri" w:cs="Calibri"/>
                <w:b/>
                <w:bCs/>
              </w:rPr>
            </w:pPr>
            <w:r>
              <w:rPr>
                <w:rFonts w:ascii="Calibri" w:hAnsi="Calibri" w:cs="Calibri"/>
                <w:b/>
                <w:bCs/>
              </w:rPr>
              <w:t>0063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EFBFA" w14:textId="77777777" w:rsidR="00A77B3E" w:rsidRDefault="003B0BA3">
            <w:pPr>
              <w:rPr>
                <w:rFonts w:ascii="Calibri" w:hAnsi="Calibri" w:cs="Calibri"/>
                <w:b/>
                <w:bCs/>
                <w:sz w:val="40"/>
                <w:szCs w:val="40"/>
              </w:rPr>
            </w:pPr>
            <w:r>
              <w:rPr>
                <w:rFonts w:ascii="Calibri" w:hAnsi="Calibri" w:cs="Calibri"/>
                <w:b/>
                <w:bCs/>
                <w:sz w:val="40"/>
                <w:szCs w:val="40"/>
              </w:rPr>
              <w:t>c</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0588BA" w14:textId="77777777" w:rsidR="00A77B3E" w:rsidRDefault="003B0BA3">
            <w:pPr>
              <w:rPr>
                <w:rFonts w:ascii="Calibri" w:hAnsi="Calibri" w:cs="Calibri"/>
                <w:sz w:val="22"/>
                <w:szCs w:val="22"/>
              </w:rPr>
            </w:pPr>
            <w:r>
              <w:rPr>
                <w:rFonts w:ascii="Calibri" w:hAnsi="Calibri" w:cs="Calibri"/>
                <w:sz w:val="22"/>
                <w:szCs w:val="22"/>
              </w:rPr>
              <w:t>LATIN SMALL LETTER C</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5B186A"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C49A56"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34CE7DB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DA120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F3B3ED" w14:textId="77777777" w:rsidR="00A77B3E" w:rsidRDefault="003B0BA3">
            <w:pPr>
              <w:rPr>
                <w:rFonts w:ascii="Calibri" w:hAnsi="Calibri" w:cs="Calibri"/>
                <w:b/>
                <w:bCs/>
              </w:rPr>
            </w:pPr>
            <w:r>
              <w:rPr>
                <w:rFonts w:ascii="Calibri" w:hAnsi="Calibri" w:cs="Calibri"/>
                <w:b/>
                <w:bCs/>
              </w:rPr>
              <w:t>0064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A42D9" w14:textId="77777777" w:rsidR="00A77B3E" w:rsidRDefault="003B0BA3">
            <w:pPr>
              <w:rPr>
                <w:rFonts w:ascii="Calibri" w:hAnsi="Calibri" w:cs="Calibri"/>
                <w:b/>
                <w:bCs/>
                <w:sz w:val="40"/>
                <w:szCs w:val="40"/>
              </w:rPr>
            </w:pPr>
            <w:r>
              <w:rPr>
                <w:rFonts w:ascii="Calibri" w:hAnsi="Calibri" w:cs="Calibri"/>
                <w:b/>
                <w:bCs/>
                <w:sz w:val="40"/>
                <w:szCs w:val="40"/>
              </w:rPr>
              <w:t>d</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F337B4" w14:textId="77777777" w:rsidR="00A77B3E" w:rsidRDefault="003B0BA3">
            <w:pPr>
              <w:rPr>
                <w:rFonts w:ascii="Calibri" w:hAnsi="Calibri" w:cs="Calibri"/>
                <w:sz w:val="22"/>
                <w:szCs w:val="22"/>
              </w:rPr>
            </w:pPr>
            <w:r>
              <w:rPr>
                <w:rFonts w:ascii="Calibri" w:hAnsi="Calibri" w:cs="Calibri"/>
                <w:sz w:val="22"/>
                <w:szCs w:val="22"/>
              </w:rPr>
              <w:t>LATIN SMALL LETTER D</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CC90F"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AA2807"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6EBEA16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BABCC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85D68" w14:textId="77777777" w:rsidR="00A77B3E" w:rsidRDefault="003B0BA3">
            <w:pPr>
              <w:rPr>
                <w:rFonts w:ascii="Calibri" w:hAnsi="Calibri" w:cs="Calibri"/>
                <w:b/>
                <w:bCs/>
              </w:rPr>
            </w:pPr>
            <w:r>
              <w:rPr>
                <w:rFonts w:ascii="Calibri" w:hAnsi="Calibri" w:cs="Calibri"/>
                <w:b/>
                <w:bCs/>
              </w:rPr>
              <w:t>0065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542D3B" w14:textId="77777777"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581117" w14:textId="77777777" w:rsidR="00A77B3E" w:rsidRDefault="003B0BA3">
            <w:pPr>
              <w:rPr>
                <w:rFonts w:ascii="Calibri" w:hAnsi="Calibri" w:cs="Calibri"/>
                <w:sz w:val="22"/>
                <w:szCs w:val="22"/>
              </w:rPr>
            </w:pPr>
            <w:r>
              <w:rPr>
                <w:rFonts w:ascii="Calibri" w:hAnsi="Calibri" w:cs="Calibri"/>
                <w:sz w:val="22"/>
                <w:szCs w:val="22"/>
              </w:rPr>
              <w:t>LATIN SMALL LETTER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48556"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CBEFE3"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551D1CE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436A6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56A873" w14:textId="77777777" w:rsidR="00A77B3E" w:rsidRDefault="003B0BA3">
            <w:pPr>
              <w:rPr>
                <w:rFonts w:ascii="Calibri" w:hAnsi="Calibri" w:cs="Calibri"/>
                <w:b/>
                <w:bCs/>
              </w:rPr>
            </w:pPr>
            <w:r>
              <w:rPr>
                <w:rFonts w:ascii="Calibri" w:hAnsi="Calibri" w:cs="Calibri"/>
                <w:b/>
                <w:bCs/>
              </w:rPr>
              <w:t>0065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88F6E2" w14:textId="77777777"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3EAEF" w14:textId="77777777" w:rsidR="00A77B3E" w:rsidRDefault="003B0BA3">
            <w:pPr>
              <w:rPr>
                <w:rFonts w:ascii="Calibri" w:hAnsi="Calibri" w:cs="Calibri"/>
                <w:sz w:val="22"/>
                <w:szCs w:val="22"/>
              </w:rPr>
            </w:pPr>
            <w:r>
              <w:rPr>
                <w:rFonts w:ascii="Calibri" w:hAnsi="Calibri" w:cs="Calibri"/>
                <w:sz w:val="22"/>
                <w:szCs w:val="22"/>
              </w:rPr>
              <w:t>LATIN SMALL LETTER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089A74"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21A46DB" w14:textId="77777777"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14:paraId="210D5C1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EB49A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753CD2" w14:textId="77777777" w:rsidR="00A77B3E" w:rsidRDefault="003B0BA3">
            <w:pPr>
              <w:rPr>
                <w:rFonts w:ascii="Calibri" w:hAnsi="Calibri" w:cs="Calibri"/>
                <w:b/>
                <w:bCs/>
              </w:rPr>
            </w:pPr>
            <w:r>
              <w:rPr>
                <w:rFonts w:ascii="Calibri" w:hAnsi="Calibri" w:cs="Calibri"/>
                <w:b/>
                <w:bCs/>
              </w:rPr>
              <w:t>0066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AB2420" w14:textId="77777777" w:rsidR="00A77B3E" w:rsidRDefault="003B0BA3">
            <w:pPr>
              <w:rPr>
                <w:rFonts w:ascii="Calibri" w:hAnsi="Calibri" w:cs="Calibri"/>
                <w:b/>
                <w:bCs/>
                <w:sz w:val="40"/>
                <w:szCs w:val="40"/>
              </w:rPr>
            </w:pPr>
            <w:r>
              <w:rPr>
                <w:rFonts w:ascii="Calibri" w:hAnsi="Calibri" w:cs="Calibri"/>
                <w:b/>
                <w:bCs/>
                <w:sz w:val="40"/>
                <w:szCs w:val="40"/>
              </w:rPr>
              <w:t>f</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59F50" w14:textId="77777777" w:rsidR="00A77B3E" w:rsidRDefault="003B0BA3">
            <w:pPr>
              <w:rPr>
                <w:rFonts w:ascii="Calibri" w:hAnsi="Calibri" w:cs="Calibri"/>
                <w:sz w:val="22"/>
                <w:szCs w:val="22"/>
              </w:rPr>
            </w:pPr>
            <w:r>
              <w:rPr>
                <w:rFonts w:ascii="Calibri" w:hAnsi="Calibri" w:cs="Calibri"/>
                <w:sz w:val="22"/>
                <w:szCs w:val="22"/>
              </w:rPr>
              <w:t>LATIN SMALL LETTER F</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0DA909"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1AAA8B"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7C2C8D3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9347D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378FEB" w14:textId="77777777" w:rsidR="00A77B3E" w:rsidRDefault="003B0BA3">
            <w:pPr>
              <w:rPr>
                <w:rFonts w:ascii="Calibri" w:hAnsi="Calibri" w:cs="Calibri"/>
                <w:b/>
                <w:bCs/>
              </w:rPr>
            </w:pPr>
            <w:r>
              <w:rPr>
                <w:rFonts w:ascii="Calibri" w:hAnsi="Calibri" w:cs="Calibri"/>
                <w:b/>
                <w:bCs/>
              </w:rPr>
              <w:t>0067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990689" w14:textId="77777777"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C7948" w14:textId="77777777" w:rsidR="00A77B3E" w:rsidRDefault="003B0BA3">
            <w:pPr>
              <w:rPr>
                <w:rFonts w:ascii="Calibri" w:hAnsi="Calibri" w:cs="Calibri"/>
                <w:sz w:val="22"/>
                <w:szCs w:val="22"/>
              </w:rPr>
            </w:pPr>
            <w:r>
              <w:rPr>
                <w:rFonts w:ascii="Calibri" w:hAnsi="Calibri" w:cs="Calibri"/>
                <w:sz w:val="22"/>
                <w:szCs w:val="22"/>
              </w:rPr>
              <w:t>LATIN SMALL LETTER 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E58BE2"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3436F0"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57DE65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329D1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19662" w14:textId="77777777" w:rsidR="00A77B3E" w:rsidRDefault="003B0BA3">
            <w:pPr>
              <w:rPr>
                <w:rFonts w:ascii="Calibri" w:hAnsi="Calibri" w:cs="Calibri"/>
                <w:b/>
                <w:bCs/>
              </w:rPr>
            </w:pPr>
            <w:r>
              <w:rPr>
                <w:rFonts w:ascii="Calibri" w:hAnsi="Calibri" w:cs="Calibri"/>
                <w:b/>
                <w:bCs/>
              </w:rPr>
              <w:t>0067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B30054" w14:textId="77777777"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203802" w14:textId="77777777" w:rsidR="00A77B3E" w:rsidRDefault="003B0BA3">
            <w:pPr>
              <w:rPr>
                <w:rFonts w:ascii="Calibri" w:hAnsi="Calibri" w:cs="Calibri"/>
                <w:sz w:val="22"/>
                <w:szCs w:val="22"/>
              </w:rPr>
            </w:pPr>
            <w:r>
              <w:rPr>
                <w:rFonts w:ascii="Calibri" w:hAnsi="Calibri" w:cs="Calibri"/>
                <w:sz w:val="22"/>
                <w:szCs w:val="22"/>
              </w:rPr>
              <w:t>LATIN SMALL LETTER G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185FD" w14:textId="77777777"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4DFC8B" w14:textId="77777777" w:rsidR="00A77B3E" w:rsidRDefault="003B0BA3">
            <w:pPr>
              <w:rPr>
                <w:rFonts w:ascii="Calibri" w:hAnsi="Calibri" w:cs="Calibri"/>
                <w:b/>
                <w:bCs/>
                <w:sz w:val="22"/>
                <w:szCs w:val="22"/>
              </w:rPr>
            </w:pPr>
            <w:r>
              <w:rPr>
                <w:rFonts w:ascii="Calibri" w:hAnsi="Calibri" w:cs="Calibri"/>
                <w:sz w:val="22"/>
                <w:szCs w:val="22"/>
              </w:rPr>
              <w:t>[142], [143]</w:t>
            </w:r>
            <w:r>
              <w:rPr>
                <w:rFonts w:ascii="Calibri" w:hAnsi="Calibri" w:cs="Calibri"/>
                <w:b/>
                <w:bCs/>
                <w:sz w:val="22"/>
                <w:szCs w:val="22"/>
              </w:rPr>
              <w:t xml:space="preserve"> </w:t>
            </w:r>
          </w:p>
        </w:tc>
      </w:tr>
      <w:tr w:rsidR="00A77B3E" w14:paraId="4992F0D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DCFD0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E351B9" w14:textId="77777777" w:rsidR="00A77B3E" w:rsidRDefault="003B0BA3">
            <w:pPr>
              <w:rPr>
                <w:rFonts w:ascii="Calibri" w:hAnsi="Calibri" w:cs="Calibri"/>
                <w:b/>
                <w:bCs/>
              </w:rPr>
            </w:pPr>
            <w:r>
              <w:rPr>
                <w:rFonts w:ascii="Calibri" w:hAnsi="Calibri" w:cs="Calibri"/>
                <w:b/>
                <w:bCs/>
              </w:rPr>
              <w:t>0068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C32D28" w14:textId="77777777" w:rsidR="00A77B3E" w:rsidRDefault="003B0BA3">
            <w:pPr>
              <w:rPr>
                <w:rFonts w:ascii="Calibri" w:hAnsi="Calibri" w:cs="Calibri"/>
                <w:b/>
                <w:bCs/>
                <w:sz w:val="40"/>
                <w:szCs w:val="40"/>
              </w:rPr>
            </w:pPr>
            <w:r>
              <w:rPr>
                <w:rFonts w:ascii="Calibri" w:hAnsi="Calibri" w:cs="Calibri"/>
                <w:b/>
                <w:bCs/>
                <w:sz w:val="40"/>
                <w:szCs w:val="40"/>
              </w:rPr>
              <w:t>h</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81041" w14:textId="77777777" w:rsidR="00A77B3E" w:rsidRDefault="003B0BA3">
            <w:pPr>
              <w:rPr>
                <w:rFonts w:ascii="Calibri" w:hAnsi="Calibri" w:cs="Calibri"/>
                <w:sz w:val="22"/>
                <w:szCs w:val="22"/>
              </w:rPr>
            </w:pPr>
            <w:r>
              <w:rPr>
                <w:rFonts w:ascii="Calibri" w:hAnsi="Calibri" w:cs="Calibri"/>
                <w:sz w:val="22"/>
                <w:szCs w:val="22"/>
              </w:rPr>
              <w:t>LATIN SMALL LETTER 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845459"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A49FCA"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24895B4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2DFD2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5E94E" w14:textId="77777777" w:rsidR="00A77B3E" w:rsidRDefault="003B0BA3">
            <w:pPr>
              <w:rPr>
                <w:rFonts w:ascii="Calibri" w:hAnsi="Calibri" w:cs="Calibri"/>
                <w:b/>
                <w:bCs/>
              </w:rPr>
            </w:pPr>
            <w:r>
              <w:rPr>
                <w:rFonts w:ascii="Calibri" w:hAnsi="Calibri" w:cs="Calibri"/>
                <w:b/>
                <w:bCs/>
              </w:rPr>
              <w:t>0069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E44641" w14:textId="77777777" w:rsidR="00A77B3E" w:rsidRDefault="003B0BA3">
            <w:pPr>
              <w:rPr>
                <w:rFonts w:ascii="Calibri" w:hAnsi="Calibri" w:cs="Calibri"/>
                <w:b/>
                <w:bCs/>
                <w:sz w:val="40"/>
                <w:szCs w:val="40"/>
              </w:rPr>
            </w:pPr>
            <w:r>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7FB44" w14:textId="77777777" w:rsidR="00A77B3E" w:rsidRDefault="003B0BA3">
            <w:pPr>
              <w:rPr>
                <w:rFonts w:ascii="Calibri" w:hAnsi="Calibri" w:cs="Calibri"/>
                <w:sz w:val="22"/>
                <w:szCs w:val="22"/>
              </w:rPr>
            </w:pPr>
            <w:r>
              <w:rPr>
                <w:rFonts w:ascii="Calibri" w:hAnsi="Calibri" w:cs="Calibri"/>
                <w:sz w:val="22"/>
                <w:szCs w:val="22"/>
              </w:rPr>
              <w:t>LATIN SMALL LETTER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F1667"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AB37D2"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7F5FAAC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80043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2EA61E" w14:textId="77777777" w:rsidR="00A77B3E" w:rsidRDefault="003B0BA3">
            <w:pPr>
              <w:rPr>
                <w:rFonts w:ascii="Calibri" w:hAnsi="Calibri" w:cs="Calibri"/>
                <w:b/>
                <w:bCs/>
              </w:rPr>
            </w:pPr>
            <w:r>
              <w:rPr>
                <w:rFonts w:ascii="Calibri" w:hAnsi="Calibri" w:cs="Calibri"/>
                <w:b/>
                <w:bCs/>
              </w:rPr>
              <w:t>0069 + 0331</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A7BB91" w14:textId="77777777" w:rsidR="00A77B3E" w:rsidRDefault="003B0BA3">
            <w:pPr>
              <w:rPr>
                <w:rFonts w:ascii="Calibri" w:hAnsi="Calibri" w:cs="Calibri"/>
                <w:b/>
                <w:bCs/>
                <w:sz w:val="40"/>
                <w:szCs w:val="40"/>
              </w:rPr>
            </w:pPr>
            <w:r>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D38E74" w14:textId="77777777" w:rsidR="00A77B3E" w:rsidRDefault="003B0BA3">
            <w:pPr>
              <w:rPr>
                <w:rFonts w:ascii="Calibri" w:hAnsi="Calibri" w:cs="Calibri"/>
                <w:sz w:val="22"/>
                <w:szCs w:val="22"/>
              </w:rPr>
            </w:pPr>
            <w:r>
              <w:rPr>
                <w:rFonts w:ascii="Calibri" w:hAnsi="Calibri" w:cs="Calibri"/>
                <w:sz w:val="22"/>
                <w:szCs w:val="22"/>
              </w:rPr>
              <w:t>LATIN SMALL LETTER I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0CDDBE"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6A3A78C" w14:textId="77777777"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14:paraId="20730E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79D7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ED18E5D" w14:textId="77777777" w:rsidR="00A77B3E" w:rsidRDefault="003B0BA3">
            <w:pPr>
              <w:rPr>
                <w:rFonts w:ascii="Calibri" w:hAnsi="Calibri" w:cs="Calibri"/>
                <w:b/>
                <w:bCs/>
              </w:rPr>
            </w:pPr>
            <w:r>
              <w:rPr>
                <w:rFonts w:ascii="Calibri" w:hAnsi="Calibri" w:cs="Calibri"/>
                <w:b/>
                <w:bCs/>
              </w:rPr>
              <w:t>006A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4F6A56" w14:textId="77777777" w:rsidR="00A77B3E" w:rsidRDefault="003B0BA3">
            <w:pPr>
              <w:rPr>
                <w:rFonts w:ascii="Calibri" w:hAnsi="Calibri" w:cs="Calibri"/>
                <w:b/>
                <w:bCs/>
                <w:sz w:val="40"/>
                <w:szCs w:val="40"/>
              </w:rPr>
            </w:pPr>
            <w:r>
              <w:rPr>
                <w:rFonts w:ascii="Calibri" w:hAnsi="Calibri" w:cs="Calibri"/>
                <w:b/>
                <w:bCs/>
                <w:sz w:val="40"/>
                <w:szCs w:val="40"/>
              </w:rPr>
              <w:t>j</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AF5C4D" w14:textId="77777777" w:rsidR="00A77B3E" w:rsidRDefault="003B0BA3">
            <w:pPr>
              <w:rPr>
                <w:rFonts w:ascii="Calibri" w:hAnsi="Calibri" w:cs="Calibri"/>
                <w:sz w:val="22"/>
                <w:szCs w:val="22"/>
              </w:rPr>
            </w:pPr>
            <w:r>
              <w:rPr>
                <w:rFonts w:ascii="Calibri" w:hAnsi="Calibri" w:cs="Calibri"/>
                <w:sz w:val="22"/>
                <w:szCs w:val="22"/>
              </w:rPr>
              <w:t>LATIN SMALL LETTER J</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4E7DD"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EFE6B9"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2AA385A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F05BB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CB4F5" w14:textId="77777777" w:rsidR="00A77B3E" w:rsidRDefault="003B0BA3">
            <w:pPr>
              <w:rPr>
                <w:rFonts w:ascii="Calibri" w:hAnsi="Calibri" w:cs="Calibri"/>
                <w:b/>
                <w:bCs/>
              </w:rPr>
            </w:pPr>
            <w:r>
              <w:rPr>
                <w:rFonts w:ascii="Calibri" w:hAnsi="Calibri" w:cs="Calibri"/>
                <w:b/>
                <w:bCs/>
              </w:rPr>
              <w:t>006B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B6FD88" w14:textId="77777777" w:rsidR="00A77B3E" w:rsidRDefault="003B0BA3">
            <w:pPr>
              <w:rPr>
                <w:rFonts w:ascii="Calibri" w:hAnsi="Calibri" w:cs="Calibri"/>
                <w:b/>
                <w:bCs/>
                <w:sz w:val="40"/>
                <w:szCs w:val="40"/>
              </w:rPr>
            </w:pPr>
            <w:r>
              <w:rPr>
                <w:rFonts w:ascii="Calibri" w:hAnsi="Calibri" w:cs="Calibri"/>
                <w:b/>
                <w:bCs/>
                <w:sz w:val="40"/>
                <w:szCs w:val="40"/>
              </w:rPr>
              <w:t>k</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94524" w14:textId="77777777" w:rsidR="00A77B3E" w:rsidRDefault="003B0BA3">
            <w:pPr>
              <w:rPr>
                <w:rFonts w:ascii="Calibri" w:hAnsi="Calibri" w:cs="Calibri"/>
                <w:sz w:val="22"/>
                <w:szCs w:val="22"/>
              </w:rPr>
            </w:pPr>
            <w:r>
              <w:rPr>
                <w:rFonts w:ascii="Calibri" w:hAnsi="Calibri" w:cs="Calibri"/>
                <w:sz w:val="22"/>
                <w:szCs w:val="22"/>
              </w:rPr>
              <w:t>LATIN SMALL LETTER 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4E3DEF"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9AADB14"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282FD05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4A329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8411DD" w14:textId="77777777" w:rsidR="00A77B3E" w:rsidRDefault="003B0BA3">
            <w:pPr>
              <w:rPr>
                <w:rFonts w:ascii="Calibri" w:hAnsi="Calibri" w:cs="Calibri"/>
                <w:b/>
                <w:bCs/>
              </w:rPr>
            </w:pPr>
            <w:r>
              <w:rPr>
                <w:rFonts w:ascii="Calibri" w:hAnsi="Calibri" w:cs="Calibri"/>
                <w:b/>
                <w:bCs/>
              </w:rPr>
              <w:t>006C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AE35E8" w14:textId="77777777" w:rsidR="00A77B3E" w:rsidRDefault="003B0BA3">
            <w:pPr>
              <w:rPr>
                <w:rFonts w:ascii="Calibri" w:hAnsi="Calibri" w:cs="Calibri"/>
                <w:b/>
                <w:bCs/>
                <w:sz w:val="40"/>
                <w:szCs w:val="40"/>
              </w:rPr>
            </w:pPr>
            <w:r>
              <w:rPr>
                <w:rFonts w:ascii="Calibri" w:hAnsi="Calibri" w:cs="Calibri"/>
                <w:b/>
                <w:bCs/>
                <w:sz w:val="40"/>
                <w:szCs w:val="40"/>
              </w:rPr>
              <w:t>l</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56F153" w14:textId="77777777" w:rsidR="00A77B3E" w:rsidRDefault="003B0BA3">
            <w:pPr>
              <w:rPr>
                <w:rFonts w:ascii="Calibri" w:hAnsi="Calibri" w:cs="Calibri"/>
                <w:sz w:val="22"/>
                <w:szCs w:val="22"/>
              </w:rPr>
            </w:pPr>
            <w:r>
              <w:rPr>
                <w:rFonts w:ascii="Calibri" w:hAnsi="Calibri" w:cs="Calibri"/>
                <w:sz w:val="22"/>
                <w:szCs w:val="22"/>
              </w:rPr>
              <w:t>LATIN SMALL LETTER 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74FA81"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BB22B8"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15919DD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58C89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131B2C" w14:textId="77777777" w:rsidR="00A77B3E" w:rsidRDefault="003B0BA3">
            <w:pPr>
              <w:rPr>
                <w:rFonts w:ascii="Calibri" w:hAnsi="Calibri" w:cs="Calibri"/>
                <w:b/>
                <w:bCs/>
              </w:rPr>
            </w:pPr>
            <w:r>
              <w:rPr>
                <w:rFonts w:ascii="Calibri" w:hAnsi="Calibri" w:cs="Calibri"/>
                <w:b/>
                <w:bCs/>
              </w:rPr>
              <w:t>006D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063F2E" w14:textId="77777777"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B2732C" w14:textId="77777777" w:rsidR="00A77B3E" w:rsidRDefault="003B0BA3">
            <w:pPr>
              <w:rPr>
                <w:rFonts w:ascii="Calibri" w:hAnsi="Calibri" w:cs="Calibri"/>
                <w:sz w:val="22"/>
                <w:szCs w:val="22"/>
              </w:rPr>
            </w:pPr>
            <w:r>
              <w:rPr>
                <w:rFonts w:ascii="Calibri" w:hAnsi="Calibri" w:cs="Calibri"/>
                <w:sz w:val="22"/>
                <w:szCs w:val="22"/>
              </w:rPr>
              <w:t>LATIN SMALL LETTER M</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91FF3"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4B7343"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56D02DF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612C6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F14974" w14:textId="77777777" w:rsidR="00A77B3E" w:rsidRDefault="003B0BA3">
            <w:pPr>
              <w:rPr>
                <w:rFonts w:ascii="Calibri" w:hAnsi="Calibri" w:cs="Calibri"/>
                <w:b/>
                <w:bCs/>
              </w:rPr>
            </w:pPr>
            <w:r>
              <w:rPr>
                <w:rFonts w:ascii="Calibri" w:hAnsi="Calibri" w:cs="Calibri"/>
                <w:b/>
                <w:bCs/>
              </w:rPr>
              <w:t>006D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9BBF69" w14:textId="77777777"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AD193" w14:textId="77777777" w:rsidR="00A77B3E" w:rsidRDefault="003B0BA3">
            <w:pPr>
              <w:rPr>
                <w:rFonts w:ascii="Calibri" w:hAnsi="Calibri" w:cs="Calibri"/>
                <w:sz w:val="22"/>
                <w:szCs w:val="22"/>
              </w:rPr>
            </w:pPr>
            <w:r>
              <w:rPr>
                <w:rFonts w:ascii="Calibri" w:hAnsi="Calibri" w:cs="Calibri"/>
                <w:sz w:val="22"/>
                <w:szCs w:val="22"/>
              </w:rPr>
              <w:t>LATIN SMALL LETTER M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16B13E" w14:textId="77777777"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9A843F" w14:textId="77777777" w:rsidR="00A77B3E" w:rsidRDefault="003B0BA3">
            <w:pPr>
              <w:rPr>
                <w:rFonts w:ascii="Calibri" w:hAnsi="Calibri" w:cs="Calibri"/>
                <w:b/>
                <w:bCs/>
                <w:sz w:val="22"/>
                <w:szCs w:val="22"/>
              </w:rPr>
            </w:pPr>
            <w:r>
              <w:rPr>
                <w:rFonts w:ascii="Calibri" w:hAnsi="Calibri" w:cs="Calibri"/>
                <w:sz w:val="22"/>
                <w:szCs w:val="22"/>
              </w:rPr>
              <w:t>[213], [136], [214]</w:t>
            </w:r>
          </w:p>
        </w:tc>
      </w:tr>
      <w:tr w:rsidR="00A77B3E" w14:paraId="35A969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7F543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CE7768" w14:textId="77777777" w:rsidR="00A77B3E" w:rsidRDefault="003B0BA3">
            <w:pPr>
              <w:rPr>
                <w:rFonts w:ascii="Calibri" w:hAnsi="Calibri" w:cs="Calibri"/>
                <w:b/>
                <w:bCs/>
              </w:rPr>
            </w:pPr>
            <w:r>
              <w:rPr>
                <w:rFonts w:ascii="Calibri" w:hAnsi="Calibri" w:cs="Calibri"/>
                <w:b/>
                <w:bCs/>
              </w:rPr>
              <w:t>006E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C797D0" w14:textId="77777777"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17E7E6" w14:textId="77777777" w:rsidR="00A77B3E" w:rsidRDefault="003B0BA3">
            <w:pPr>
              <w:rPr>
                <w:rFonts w:ascii="Calibri" w:hAnsi="Calibri" w:cs="Calibri"/>
                <w:sz w:val="22"/>
                <w:szCs w:val="22"/>
              </w:rPr>
            </w:pPr>
            <w:r>
              <w:rPr>
                <w:rFonts w:ascii="Calibri" w:hAnsi="Calibri" w:cs="Calibri"/>
                <w:sz w:val="22"/>
                <w:szCs w:val="22"/>
              </w:rPr>
              <w:t>LATIN SMALL LETTER 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81429"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A25CF"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36DB2C7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5014B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367B00" w14:textId="77777777" w:rsidR="00A77B3E" w:rsidRDefault="003B0BA3">
            <w:pPr>
              <w:rPr>
                <w:rFonts w:ascii="Calibri" w:hAnsi="Calibri" w:cs="Calibri"/>
                <w:b/>
                <w:bCs/>
              </w:rPr>
            </w:pPr>
            <w:r>
              <w:rPr>
                <w:rFonts w:ascii="Calibri" w:hAnsi="Calibri" w:cs="Calibri"/>
                <w:b/>
                <w:bCs/>
              </w:rPr>
              <w:t>006E + 0304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19B1C1" w14:textId="77777777"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C4EB3D" w14:textId="77777777" w:rsidR="00A77B3E" w:rsidRDefault="003B0BA3">
            <w:pPr>
              <w:rPr>
                <w:rFonts w:ascii="Calibri" w:hAnsi="Calibri" w:cs="Calibri"/>
                <w:sz w:val="22"/>
                <w:szCs w:val="22"/>
              </w:rPr>
            </w:pPr>
            <w:r>
              <w:rPr>
                <w:rFonts w:ascii="Calibri" w:hAnsi="Calibri" w:cs="Calibri"/>
                <w:sz w:val="22"/>
                <w:szCs w:val="22"/>
              </w:rPr>
              <w:t>LATIN SMALL LETTER N + COMBINING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170DA" w14:textId="77777777" w:rsidR="00A77B3E" w:rsidRDefault="003B0BA3">
            <w:pPr>
              <w:rPr>
                <w:rFonts w:ascii="Calibri" w:hAnsi="Calibri" w:cs="Calibri"/>
                <w:sz w:val="22"/>
                <w:szCs w:val="22"/>
              </w:rPr>
            </w:pPr>
            <w:r>
              <w:rPr>
                <w:rFonts w:ascii="Calibri" w:hAnsi="Calibri" w:cs="Calibri"/>
                <w:sz w:val="22"/>
                <w:szCs w:val="22"/>
              </w:rPr>
              <w:t>Raga (Hano) (3)</w:t>
            </w:r>
          </w:p>
          <w:p w14:paraId="54D35866" w14:textId="77777777" w:rsidR="00A77B3E" w:rsidRDefault="003B0BA3">
            <w:pPr>
              <w:rPr>
                <w:rFonts w:ascii="Calibri" w:hAnsi="Calibri" w:cs="Calibri"/>
                <w:sz w:val="22"/>
                <w:szCs w:val="22"/>
              </w:rPr>
            </w:pPr>
            <w:r>
              <w:rPr>
                <w:rFonts w:ascii="Calibri" w:hAnsi="Calibri" w:cs="Calibri"/>
                <w:sz w:val="22"/>
                <w:szCs w:val="22"/>
              </w:rPr>
              <w:t>Marshallese (1)</w:t>
            </w:r>
          </w:p>
          <w:p w14:paraId="4AF32EE6"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5B1255" w14:textId="77777777" w:rsidR="00A77B3E" w:rsidRDefault="003B0BA3">
            <w:pPr>
              <w:rPr>
                <w:rFonts w:ascii="Calibri" w:hAnsi="Calibri" w:cs="Calibri"/>
                <w:b/>
                <w:bCs/>
                <w:color w:val="0563C1"/>
                <w:sz w:val="22"/>
                <w:szCs w:val="22"/>
                <w:u w:val="single"/>
              </w:rPr>
            </w:pPr>
            <w:r>
              <w:rPr>
                <w:rFonts w:ascii="Calibri" w:hAnsi="Calibri" w:cs="Calibri"/>
                <w:sz w:val="22"/>
                <w:szCs w:val="22"/>
              </w:rPr>
              <w:t>[200], [213], [136]</w:t>
            </w:r>
          </w:p>
        </w:tc>
      </w:tr>
      <w:tr w:rsidR="00A77B3E" w14:paraId="559FB1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46503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0062D" w14:textId="77777777" w:rsidR="00A77B3E" w:rsidRDefault="003B0BA3">
            <w:pPr>
              <w:rPr>
                <w:rFonts w:ascii="Calibri" w:hAnsi="Calibri" w:cs="Calibri"/>
                <w:b/>
                <w:bCs/>
              </w:rPr>
            </w:pPr>
            <w:r>
              <w:rPr>
                <w:rFonts w:ascii="Calibri" w:hAnsi="Calibri" w:cs="Calibri"/>
                <w:b/>
                <w:bCs/>
              </w:rPr>
              <w:t>006E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9CF07"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821D9" w14:textId="77777777" w:rsidR="00A77B3E" w:rsidRDefault="003B0BA3">
            <w:pPr>
              <w:rPr>
                <w:rFonts w:ascii="Calibri" w:hAnsi="Calibri" w:cs="Calibri"/>
                <w:sz w:val="22"/>
                <w:szCs w:val="22"/>
              </w:rPr>
            </w:pPr>
            <w:r>
              <w:rPr>
                <w:rFonts w:ascii="Calibri" w:hAnsi="Calibri" w:cs="Calibri"/>
                <w:sz w:val="22"/>
                <w:szCs w:val="22"/>
              </w:rPr>
              <w:t>LATIN SMALL LETTER N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0767A8" w14:textId="77777777" w:rsidR="00A77B3E" w:rsidRDefault="003B0BA3">
            <w:pPr>
              <w:rPr>
                <w:rFonts w:ascii="Calibri" w:hAnsi="Calibri" w:cs="Calibri"/>
                <w:sz w:val="22"/>
                <w:szCs w:val="22"/>
              </w:rPr>
            </w:pPr>
            <w:r>
              <w:rPr>
                <w:rFonts w:ascii="Calibri" w:hAnsi="Calibri" w:cs="Calibri"/>
                <w:sz w:val="22"/>
                <w:szCs w:val="22"/>
              </w:rPr>
              <w:t xml:space="preserve"> Malagasy(1)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209277" w14:textId="77777777" w:rsidR="00A77B3E" w:rsidRDefault="003B0BA3">
            <w:pPr>
              <w:rPr>
                <w:rFonts w:ascii="Calibri" w:hAnsi="Calibri" w:cs="Calibri"/>
                <w:b/>
                <w:bCs/>
                <w:sz w:val="22"/>
                <w:szCs w:val="22"/>
                <w:u w:val="single"/>
              </w:rPr>
            </w:pPr>
            <w:r>
              <w:rPr>
                <w:rFonts w:ascii="Calibri" w:hAnsi="Calibri" w:cs="Calibri"/>
                <w:sz w:val="22"/>
                <w:szCs w:val="22"/>
              </w:rPr>
              <w:t>[230]</w:t>
            </w:r>
            <w:r>
              <w:rPr>
                <w:rFonts w:ascii="Calibri" w:hAnsi="Calibri" w:cs="Calibri"/>
                <w:b/>
                <w:bCs/>
                <w:sz w:val="22"/>
                <w:szCs w:val="22"/>
                <w:u w:val="single"/>
              </w:rPr>
              <w:t xml:space="preserve"> </w:t>
            </w:r>
          </w:p>
        </w:tc>
      </w:tr>
      <w:tr w:rsidR="00A77B3E" w14:paraId="43075D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6C462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CBC8F0" w14:textId="77777777" w:rsidR="00A77B3E" w:rsidRDefault="003B0BA3">
            <w:pPr>
              <w:rPr>
                <w:rFonts w:ascii="Calibri" w:hAnsi="Calibri" w:cs="Calibri"/>
                <w:b/>
                <w:bCs/>
              </w:rPr>
            </w:pPr>
            <w:r>
              <w:rPr>
                <w:rFonts w:ascii="Calibri" w:hAnsi="Calibri" w:cs="Calibri"/>
                <w:b/>
                <w:bCs/>
              </w:rPr>
              <w:t>006F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E894AC" w14:textId="77777777"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9C837F" w14:textId="77777777" w:rsidR="00A77B3E" w:rsidRDefault="003B0BA3">
            <w:pPr>
              <w:rPr>
                <w:rFonts w:ascii="Calibri" w:hAnsi="Calibri" w:cs="Calibri"/>
                <w:sz w:val="22"/>
                <w:szCs w:val="22"/>
              </w:rPr>
            </w:pPr>
            <w:r>
              <w:rPr>
                <w:rFonts w:ascii="Calibri" w:hAnsi="Calibri" w:cs="Calibri"/>
                <w:sz w:val="22"/>
                <w:szCs w:val="22"/>
              </w:rPr>
              <w:t>LATIN SMALL LETTER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6D6007"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09AB8F"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6A9E4BD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9DABF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DAFB39" w14:textId="77777777" w:rsidR="00A77B3E" w:rsidRDefault="003B0BA3">
            <w:pPr>
              <w:rPr>
                <w:rFonts w:ascii="Calibri" w:hAnsi="Calibri" w:cs="Calibri"/>
                <w:b/>
                <w:bCs/>
              </w:rPr>
            </w:pPr>
            <w:r>
              <w:rPr>
                <w:rFonts w:ascii="Calibri" w:hAnsi="Calibri" w:cs="Calibri"/>
                <w:b/>
                <w:bCs/>
              </w:rPr>
              <w:t>006F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4810A" w14:textId="77777777"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373379" w14:textId="77777777" w:rsidR="00A77B3E" w:rsidRDefault="003B0BA3">
            <w:pPr>
              <w:rPr>
                <w:rFonts w:ascii="Calibri" w:hAnsi="Calibri" w:cs="Calibri"/>
                <w:sz w:val="22"/>
                <w:szCs w:val="22"/>
              </w:rPr>
            </w:pPr>
            <w:r>
              <w:rPr>
                <w:rFonts w:ascii="Calibri" w:hAnsi="Calibri" w:cs="Calibri"/>
                <w:sz w:val="22"/>
                <w:szCs w:val="22"/>
              </w:rPr>
              <w:t>LATIN SMALL LETTER O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BE96CE" w14:textId="77777777"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AC1B40" w14:textId="77777777" w:rsidR="00A77B3E" w:rsidRDefault="003B0BA3">
            <w:pPr>
              <w:rPr>
                <w:rFonts w:ascii="Calibri" w:hAnsi="Calibri" w:cs="Calibri"/>
                <w:b/>
                <w:bCs/>
                <w:sz w:val="22"/>
                <w:szCs w:val="22"/>
                <w:u w:val="single"/>
              </w:rPr>
            </w:pPr>
            <w:r>
              <w:rPr>
                <w:rFonts w:ascii="Calibri" w:hAnsi="Calibri" w:cs="Calibri"/>
                <w:sz w:val="22"/>
                <w:szCs w:val="22"/>
              </w:rPr>
              <w:t>[136]</w:t>
            </w:r>
            <w:r>
              <w:rPr>
                <w:rFonts w:ascii="Calibri" w:hAnsi="Calibri" w:cs="Calibri"/>
                <w:b/>
                <w:bCs/>
                <w:sz w:val="22"/>
                <w:szCs w:val="22"/>
                <w:u w:val="single"/>
              </w:rPr>
              <w:t xml:space="preserve"> </w:t>
            </w:r>
          </w:p>
        </w:tc>
      </w:tr>
      <w:tr w:rsidR="00A77B3E" w14:paraId="31CF953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D0CFB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BDCAC4" w14:textId="77777777" w:rsidR="00A77B3E" w:rsidRDefault="003B0BA3">
            <w:pPr>
              <w:rPr>
                <w:rFonts w:ascii="Calibri" w:hAnsi="Calibri" w:cs="Calibri"/>
                <w:b/>
                <w:bCs/>
              </w:rPr>
            </w:pPr>
            <w:r>
              <w:rPr>
                <w:rFonts w:ascii="Calibri" w:hAnsi="Calibri" w:cs="Calibri"/>
                <w:b/>
                <w:bCs/>
              </w:rPr>
              <w:t>006F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18A3E1"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53F769" w14:textId="77777777" w:rsidR="00A77B3E" w:rsidRDefault="003B0BA3">
            <w:pPr>
              <w:rPr>
                <w:rFonts w:ascii="Calibri" w:hAnsi="Calibri" w:cs="Calibri"/>
                <w:sz w:val="22"/>
                <w:szCs w:val="22"/>
              </w:rPr>
            </w:pPr>
            <w:r>
              <w:rPr>
                <w:rFonts w:ascii="Calibri" w:hAnsi="Calibri" w:cs="Calibri"/>
                <w:sz w:val="22"/>
                <w:szCs w:val="22"/>
              </w:rPr>
              <w:t>LATIN SMALL LETTER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47369D"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506D2BE" w14:textId="77777777" w:rsidR="00A77B3E" w:rsidRDefault="003B0BA3">
            <w:pPr>
              <w:rPr>
                <w:rFonts w:ascii="Calibri" w:hAnsi="Calibri" w:cs="Calibri"/>
                <w:b/>
                <w:bCs/>
                <w:color w:val="0563C1"/>
                <w:sz w:val="22"/>
                <w:szCs w:val="22"/>
                <w:u w:val="single"/>
              </w:rPr>
            </w:pPr>
            <w:r>
              <w:rPr>
                <w:rFonts w:ascii="Calibri" w:hAnsi="Calibri" w:cs="Calibri"/>
                <w:sz w:val="22"/>
                <w:szCs w:val="22"/>
              </w:rPr>
              <w:t>[146], [129]</w:t>
            </w:r>
            <w:r>
              <w:rPr>
                <w:rFonts w:ascii="Calibri" w:hAnsi="Calibri" w:cs="Calibri"/>
                <w:b/>
                <w:bCs/>
                <w:color w:val="0563C1"/>
                <w:sz w:val="22"/>
                <w:szCs w:val="22"/>
                <w:u w:val="single"/>
              </w:rPr>
              <w:t xml:space="preserve"> </w:t>
            </w:r>
          </w:p>
        </w:tc>
      </w:tr>
      <w:tr w:rsidR="00A77B3E" w14:paraId="6CA1586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9C692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AAE8C" w14:textId="77777777" w:rsidR="00A77B3E" w:rsidRDefault="003B0BA3">
            <w:pPr>
              <w:rPr>
                <w:rFonts w:ascii="Calibri" w:hAnsi="Calibri" w:cs="Calibri"/>
                <w:b/>
                <w:bCs/>
              </w:rPr>
            </w:pPr>
            <w:r>
              <w:rPr>
                <w:rFonts w:ascii="Calibri" w:hAnsi="Calibri" w:cs="Calibri"/>
                <w:b/>
                <w:bCs/>
              </w:rPr>
              <w:t>0070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86FF3C" w14:textId="77777777" w:rsidR="00A77B3E" w:rsidRDefault="003B0BA3">
            <w:pPr>
              <w:rPr>
                <w:rFonts w:ascii="Calibri" w:hAnsi="Calibri" w:cs="Calibri"/>
                <w:b/>
                <w:bCs/>
                <w:sz w:val="40"/>
                <w:szCs w:val="40"/>
              </w:rPr>
            </w:pPr>
            <w:r>
              <w:rPr>
                <w:rFonts w:ascii="Calibri" w:hAnsi="Calibri" w:cs="Calibri"/>
                <w:b/>
                <w:bCs/>
                <w:sz w:val="40"/>
                <w:szCs w:val="40"/>
              </w:rPr>
              <w:t>p</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FA7A7C" w14:textId="77777777" w:rsidR="00A77B3E" w:rsidRDefault="003B0BA3">
            <w:pPr>
              <w:rPr>
                <w:rFonts w:ascii="Calibri" w:hAnsi="Calibri" w:cs="Calibri"/>
                <w:sz w:val="22"/>
                <w:szCs w:val="22"/>
              </w:rPr>
            </w:pPr>
            <w:r>
              <w:rPr>
                <w:rFonts w:ascii="Calibri" w:hAnsi="Calibri" w:cs="Calibri"/>
                <w:sz w:val="22"/>
                <w:szCs w:val="22"/>
              </w:rPr>
              <w:t xml:space="preserve">LATIN SMALL LETTER P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9D125"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195A13"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458FE19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C8540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4CAC2C" w14:textId="77777777" w:rsidR="00A77B3E" w:rsidRDefault="003B0BA3">
            <w:pPr>
              <w:rPr>
                <w:rFonts w:ascii="Calibri" w:hAnsi="Calibri" w:cs="Calibri"/>
                <w:b/>
                <w:bCs/>
              </w:rPr>
            </w:pPr>
            <w:r>
              <w:rPr>
                <w:rFonts w:ascii="Calibri" w:hAnsi="Calibri" w:cs="Calibri"/>
                <w:b/>
                <w:bCs/>
              </w:rPr>
              <w:t>0071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75D1B9" w14:textId="77777777" w:rsidR="00A77B3E" w:rsidRDefault="003B0BA3">
            <w:pPr>
              <w:rPr>
                <w:rFonts w:ascii="Calibri" w:hAnsi="Calibri" w:cs="Calibri"/>
                <w:b/>
                <w:bCs/>
                <w:sz w:val="40"/>
                <w:szCs w:val="40"/>
              </w:rPr>
            </w:pPr>
            <w:r>
              <w:rPr>
                <w:rFonts w:ascii="Calibri" w:hAnsi="Calibri" w:cs="Calibri"/>
                <w:b/>
                <w:bCs/>
                <w:sz w:val="40"/>
                <w:szCs w:val="40"/>
              </w:rPr>
              <w:t>q</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B99D3" w14:textId="77777777" w:rsidR="00A77B3E" w:rsidRDefault="003B0BA3">
            <w:pPr>
              <w:rPr>
                <w:rFonts w:ascii="Calibri" w:hAnsi="Calibri" w:cs="Calibri"/>
                <w:sz w:val="22"/>
                <w:szCs w:val="22"/>
              </w:rPr>
            </w:pPr>
            <w:r>
              <w:rPr>
                <w:rFonts w:ascii="Calibri" w:hAnsi="Calibri" w:cs="Calibri"/>
                <w:sz w:val="22"/>
                <w:szCs w:val="22"/>
              </w:rPr>
              <w:t>LATIN SMALL LETTER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48F18C"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673CAF"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27C21E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CE136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C37ED" w14:textId="77777777" w:rsidR="00A77B3E" w:rsidRDefault="003B0BA3">
            <w:pPr>
              <w:rPr>
                <w:rFonts w:ascii="Calibri" w:hAnsi="Calibri" w:cs="Calibri"/>
                <w:b/>
                <w:bCs/>
              </w:rPr>
            </w:pPr>
            <w:r>
              <w:rPr>
                <w:rFonts w:ascii="Calibri" w:hAnsi="Calibri" w:cs="Calibri"/>
                <w:b/>
                <w:bCs/>
              </w:rPr>
              <w:t>0072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8A7E8E" w14:textId="77777777"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25C004" w14:textId="77777777" w:rsidR="00A77B3E" w:rsidRDefault="003B0BA3">
            <w:pPr>
              <w:rPr>
                <w:rFonts w:ascii="Calibri" w:hAnsi="Calibri" w:cs="Calibri"/>
                <w:sz w:val="22"/>
                <w:szCs w:val="22"/>
              </w:rPr>
            </w:pPr>
            <w:r>
              <w:rPr>
                <w:rFonts w:ascii="Calibri" w:hAnsi="Calibri" w:cs="Calibri"/>
                <w:sz w:val="22"/>
                <w:szCs w:val="22"/>
              </w:rPr>
              <w:t>LATIN SMALL LETTER 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44164B"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1827F8"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4F12CC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08959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5FC821" w14:textId="77777777" w:rsidR="00A77B3E" w:rsidRDefault="003B0BA3">
            <w:pPr>
              <w:rPr>
                <w:rFonts w:ascii="Calibri" w:hAnsi="Calibri" w:cs="Calibri"/>
                <w:b/>
                <w:bCs/>
              </w:rPr>
            </w:pPr>
            <w:r>
              <w:rPr>
                <w:rFonts w:ascii="Calibri" w:hAnsi="Calibri" w:cs="Calibri"/>
                <w:b/>
                <w:bCs/>
              </w:rPr>
              <w:t>0072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8D60A5" w14:textId="77777777"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C17ECC" w14:textId="77777777" w:rsidR="00A77B3E" w:rsidRDefault="003B0BA3">
            <w:pPr>
              <w:rPr>
                <w:rFonts w:ascii="Calibri" w:hAnsi="Calibri" w:cs="Calibri"/>
                <w:sz w:val="22"/>
                <w:szCs w:val="22"/>
              </w:rPr>
            </w:pPr>
            <w:r>
              <w:rPr>
                <w:rFonts w:ascii="Calibri" w:hAnsi="Calibri" w:cs="Calibri"/>
                <w:sz w:val="22"/>
                <w:szCs w:val="22"/>
              </w:rPr>
              <w:t>LATIN SMALL LETTER R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2A1E51" w14:textId="77777777"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D9EAD4" w14:textId="77777777" w:rsidR="00A77B3E" w:rsidRDefault="003B0BA3">
            <w:pPr>
              <w:rPr>
                <w:rFonts w:ascii="Calibri" w:hAnsi="Calibri" w:cs="Calibri"/>
                <w:b/>
                <w:bCs/>
                <w:color w:val="0000FF"/>
                <w:sz w:val="22"/>
                <w:szCs w:val="22"/>
                <w:u w:val="single"/>
              </w:rPr>
            </w:pPr>
            <w:r>
              <w:rPr>
                <w:rFonts w:ascii="Calibri" w:hAnsi="Calibri" w:cs="Calibri"/>
                <w:sz w:val="22"/>
                <w:szCs w:val="22"/>
              </w:rPr>
              <w:t>[147]</w:t>
            </w:r>
          </w:p>
        </w:tc>
      </w:tr>
      <w:tr w:rsidR="00A77B3E" w14:paraId="21337BE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34F84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265047" w14:textId="77777777" w:rsidR="00A77B3E" w:rsidRDefault="003B0BA3">
            <w:pPr>
              <w:rPr>
                <w:rFonts w:ascii="Calibri" w:hAnsi="Calibri" w:cs="Calibri"/>
                <w:b/>
                <w:bCs/>
              </w:rPr>
            </w:pPr>
            <w:r>
              <w:rPr>
                <w:rFonts w:ascii="Calibri" w:hAnsi="Calibri" w:cs="Calibri"/>
                <w:b/>
                <w:bCs/>
              </w:rPr>
              <w:t>0073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E29760" w14:textId="77777777" w:rsidR="00A77B3E" w:rsidRDefault="003B0BA3">
            <w:pPr>
              <w:rPr>
                <w:rFonts w:ascii="Calibri" w:hAnsi="Calibri" w:cs="Calibri"/>
                <w:b/>
                <w:bCs/>
                <w:sz w:val="40"/>
                <w:szCs w:val="40"/>
              </w:rPr>
            </w:pPr>
            <w:r>
              <w:rPr>
                <w:rFonts w:ascii="Calibri" w:hAnsi="Calibri" w:cs="Calibri"/>
                <w:b/>
                <w:bCs/>
                <w:sz w:val="40"/>
                <w:szCs w:val="40"/>
              </w:rPr>
              <w:t>s</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600B6" w14:textId="77777777" w:rsidR="00A77B3E" w:rsidRDefault="003B0BA3">
            <w:pPr>
              <w:rPr>
                <w:rFonts w:ascii="Calibri" w:hAnsi="Calibri" w:cs="Calibri"/>
                <w:sz w:val="22"/>
                <w:szCs w:val="22"/>
              </w:rPr>
            </w:pPr>
            <w:r>
              <w:rPr>
                <w:rFonts w:ascii="Calibri" w:hAnsi="Calibri" w:cs="Calibri"/>
                <w:sz w:val="22"/>
                <w:szCs w:val="22"/>
              </w:rPr>
              <w:t>LATIN SMALL LETTER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620DB"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0874A20"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61AC1A1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2605D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A1126" w14:textId="77777777" w:rsidR="00A77B3E" w:rsidRDefault="003B0BA3">
            <w:pPr>
              <w:rPr>
                <w:rFonts w:ascii="Calibri" w:hAnsi="Calibri" w:cs="Calibri"/>
                <w:b/>
                <w:bCs/>
              </w:rPr>
            </w:pPr>
            <w:r>
              <w:rPr>
                <w:rFonts w:ascii="Calibri" w:hAnsi="Calibri" w:cs="Calibri"/>
                <w:b/>
                <w:bCs/>
              </w:rPr>
              <w:t>0074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3099B2" w14:textId="77777777" w:rsidR="00A77B3E" w:rsidRDefault="003B0BA3">
            <w:pPr>
              <w:rPr>
                <w:rFonts w:ascii="Calibri" w:hAnsi="Calibri" w:cs="Calibri"/>
                <w:b/>
                <w:bCs/>
                <w:sz w:val="40"/>
                <w:szCs w:val="40"/>
              </w:rPr>
            </w:pPr>
            <w:r>
              <w:rPr>
                <w:rFonts w:ascii="Calibri" w:hAnsi="Calibri" w:cs="Calibri"/>
                <w:b/>
                <w:bCs/>
                <w:sz w:val="40"/>
                <w:szCs w:val="40"/>
              </w:rPr>
              <w:t>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853907" w14:textId="77777777" w:rsidR="00A77B3E" w:rsidRDefault="003B0BA3">
            <w:pPr>
              <w:rPr>
                <w:rFonts w:ascii="Calibri" w:hAnsi="Calibri" w:cs="Calibri"/>
                <w:sz w:val="22"/>
                <w:szCs w:val="22"/>
              </w:rPr>
            </w:pPr>
            <w:r>
              <w:rPr>
                <w:rFonts w:ascii="Calibri" w:hAnsi="Calibri" w:cs="Calibri"/>
                <w:sz w:val="22"/>
                <w:szCs w:val="22"/>
              </w:rPr>
              <w:t>LATIN SMALL LETTER 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E98E32"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00E708"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2A1F900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70B0E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3F66A2" w14:textId="77777777" w:rsidR="00A77B3E" w:rsidRDefault="003B0BA3">
            <w:pPr>
              <w:rPr>
                <w:rFonts w:ascii="Calibri" w:hAnsi="Calibri" w:cs="Calibri"/>
                <w:b/>
                <w:bCs/>
              </w:rPr>
            </w:pPr>
            <w:r>
              <w:rPr>
                <w:rFonts w:ascii="Calibri" w:hAnsi="Calibri" w:cs="Calibri"/>
                <w:b/>
                <w:bCs/>
              </w:rPr>
              <w:t>0075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513117" w14:textId="77777777" w:rsidR="00A77B3E" w:rsidRDefault="003B0BA3">
            <w:pPr>
              <w:rPr>
                <w:rFonts w:ascii="Calibri" w:hAnsi="Calibri" w:cs="Calibri"/>
                <w:b/>
                <w:bCs/>
                <w:sz w:val="40"/>
                <w:szCs w:val="40"/>
              </w:rPr>
            </w:pPr>
            <w:r>
              <w:rPr>
                <w:rFonts w:ascii="Calibri" w:hAnsi="Calibri" w:cs="Calibri"/>
                <w:b/>
                <w:bCs/>
                <w:sz w:val="40"/>
                <w:szCs w:val="40"/>
              </w:rPr>
              <w:t>u</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D509D6" w14:textId="77777777" w:rsidR="00A77B3E" w:rsidRDefault="003B0BA3">
            <w:pPr>
              <w:rPr>
                <w:rFonts w:ascii="Calibri" w:hAnsi="Calibri" w:cs="Calibri"/>
                <w:sz w:val="22"/>
                <w:szCs w:val="22"/>
              </w:rPr>
            </w:pPr>
            <w:r>
              <w:rPr>
                <w:rFonts w:ascii="Calibri" w:hAnsi="Calibri" w:cs="Calibri"/>
                <w:sz w:val="22"/>
                <w:szCs w:val="22"/>
              </w:rPr>
              <w:t>LATIN SMALL LETTER U</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E71F5A"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4AA738B"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5686D01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E487E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3D6C79" w14:textId="77777777" w:rsidR="00A77B3E" w:rsidRDefault="003B0BA3">
            <w:pPr>
              <w:rPr>
                <w:rFonts w:ascii="Calibri" w:hAnsi="Calibri" w:cs="Calibri"/>
                <w:b/>
                <w:bCs/>
              </w:rPr>
            </w:pPr>
            <w:r>
              <w:rPr>
                <w:rFonts w:ascii="Calibri" w:hAnsi="Calibri" w:cs="Calibri"/>
                <w:b/>
                <w:bCs/>
              </w:rPr>
              <w:t>0076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773E78" w14:textId="77777777" w:rsidR="00A77B3E" w:rsidRDefault="003B0BA3">
            <w:pPr>
              <w:rPr>
                <w:rFonts w:ascii="Calibri" w:hAnsi="Calibri" w:cs="Calibri"/>
                <w:b/>
                <w:bCs/>
                <w:sz w:val="40"/>
                <w:szCs w:val="40"/>
              </w:rPr>
            </w:pPr>
            <w:r>
              <w:rPr>
                <w:rFonts w:ascii="Calibri" w:hAnsi="Calibri" w:cs="Calibri"/>
                <w:b/>
                <w:bCs/>
                <w:sz w:val="40"/>
                <w:szCs w:val="40"/>
              </w:rPr>
              <w:t>v</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43345" w14:textId="77777777" w:rsidR="00A77B3E" w:rsidRDefault="003B0BA3">
            <w:pPr>
              <w:rPr>
                <w:rFonts w:ascii="Calibri" w:hAnsi="Calibri" w:cs="Calibri"/>
                <w:sz w:val="22"/>
                <w:szCs w:val="22"/>
              </w:rPr>
            </w:pPr>
            <w:r>
              <w:rPr>
                <w:rFonts w:ascii="Calibri" w:hAnsi="Calibri" w:cs="Calibri"/>
                <w:sz w:val="22"/>
                <w:szCs w:val="22"/>
              </w:rPr>
              <w:t>LATIN SMALL LETTER V</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FC851"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C494A1"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26891D4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E9AF8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0008E9" w14:textId="77777777" w:rsidR="00A77B3E" w:rsidRDefault="003B0BA3">
            <w:pPr>
              <w:rPr>
                <w:rFonts w:ascii="Calibri" w:hAnsi="Calibri" w:cs="Calibri"/>
                <w:b/>
                <w:bCs/>
              </w:rPr>
            </w:pPr>
            <w:r>
              <w:rPr>
                <w:rFonts w:ascii="Calibri" w:hAnsi="Calibri" w:cs="Calibri"/>
                <w:b/>
                <w:bCs/>
              </w:rPr>
              <w:t>0077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62D34C" w14:textId="77777777" w:rsidR="00A77B3E" w:rsidRDefault="003B0BA3">
            <w:pPr>
              <w:rPr>
                <w:rFonts w:ascii="Calibri" w:hAnsi="Calibri" w:cs="Calibri"/>
                <w:b/>
                <w:bCs/>
                <w:sz w:val="40"/>
                <w:szCs w:val="40"/>
              </w:rPr>
            </w:pPr>
            <w:r>
              <w:rPr>
                <w:rFonts w:ascii="Calibri" w:hAnsi="Calibri" w:cs="Calibri"/>
                <w:b/>
                <w:bCs/>
                <w:sz w:val="40"/>
                <w:szCs w:val="40"/>
              </w:rPr>
              <w:t>w</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50DFCD" w14:textId="77777777" w:rsidR="00A77B3E" w:rsidRDefault="003B0BA3">
            <w:pPr>
              <w:rPr>
                <w:rFonts w:ascii="Calibri" w:hAnsi="Calibri" w:cs="Calibri"/>
                <w:sz w:val="22"/>
                <w:szCs w:val="22"/>
              </w:rPr>
            </w:pPr>
            <w:r>
              <w:rPr>
                <w:rFonts w:ascii="Calibri" w:hAnsi="Calibri" w:cs="Calibri"/>
                <w:sz w:val="22"/>
                <w:szCs w:val="22"/>
              </w:rPr>
              <w:t>LATIN SMALL LETTER 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A6A978"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C02CF2"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6382989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4ECB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69B346" w14:textId="77777777" w:rsidR="00A77B3E" w:rsidRDefault="003B0BA3">
            <w:pPr>
              <w:rPr>
                <w:rFonts w:ascii="Calibri" w:hAnsi="Calibri" w:cs="Calibri"/>
                <w:b/>
                <w:bCs/>
              </w:rPr>
            </w:pPr>
            <w:r>
              <w:rPr>
                <w:rFonts w:ascii="Calibri" w:hAnsi="Calibri" w:cs="Calibri"/>
                <w:b/>
                <w:bCs/>
              </w:rPr>
              <w:t>0078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0F3DE7" w14:textId="77777777" w:rsidR="00A77B3E" w:rsidRDefault="003B0BA3">
            <w:pPr>
              <w:rPr>
                <w:rFonts w:ascii="Calibri" w:hAnsi="Calibri" w:cs="Calibri"/>
                <w:b/>
                <w:bCs/>
                <w:sz w:val="40"/>
                <w:szCs w:val="40"/>
              </w:rPr>
            </w:pPr>
            <w:r>
              <w:rPr>
                <w:rFonts w:ascii="Calibri" w:hAnsi="Calibri" w:cs="Calibri"/>
                <w:b/>
                <w:bCs/>
                <w:sz w:val="40"/>
                <w:szCs w:val="40"/>
              </w:rPr>
              <w:t>x</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C6869C" w14:textId="77777777" w:rsidR="00A77B3E" w:rsidRDefault="003B0BA3">
            <w:pPr>
              <w:rPr>
                <w:rFonts w:ascii="Calibri" w:hAnsi="Calibri" w:cs="Calibri"/>
                <w:sz w:val="22"/>
                <w:szCs w:val="22"/>
              </w:rPr>
            </w:pPr>
            <w:r>
              <w:rPr>
                <w:rFonts w:ascii="Calibri" w:hAnsi="Calibri" w:cs="Calibri"/>
                <w:sz w:val="22"/>
                <w:szCs w:val="22"/>
              </w:rPr>
              <w:t>LATIN SMALL LETTER 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26D149"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37A35B"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67E3094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25FF4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C00A42" w14:textId="77777777" w:rsidR="00A77B3E" w:rsidRDefault="003B0BA3">
            <w:pPr>
              <w:rPr>
                <w:rFonts w:ascii="Calibri" w:hAnsi="Calibri" w:cs="Calibri"/>
                <w:b/>
                <w:bCs/>
              </w:rPr>
            </w:pPr>
            <w:r>
              <w:rPr>
                <w:rFonts w:ascii="Calibri" w:hAnsi="Calibri" w:cs="Calibri"/>
                <w:b/>
                <w:bCs/>
              </w:rPr>
              <w:t>0079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566549" w14:textId="77777777" w:rsidR="00A77B3E" w:rsidRDefault="003B0BA3">
            <w:pPr>
              <w:rPr>
                <w:rFonts w:ascii="Calibri" w:hAnsi="Calibri" w:cs="Calibri"/>
                <w:b/>
                <w:bCs/>
                <w:sz w:val="40"/>
                <w:szCs w:val="40"/>
              </w:rPr>
            </w:pPr>
            <w:r>
              <w:rPr>
                <w:rFonts w:ascii="Calibri" w:hAnsi="Calibri" w:cs="Calibri"/>
                <w:b/>
                <w:bCs/>
                <w:sz w:val="40"/>
                <w:szCs w:val="40"/>
              </w:rPr>
              <w:t>y</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787D29" w14:textId="77777777" w:rsidR="00A77B3E" w:rsidRDefault="003B0BA3">
            <w:pPr>
              <w:rPr>
                <w:rFonts w:ascii="Calibri" w:hAnsi="Calibri" w:cs="Calibri"/>
                <w:sz w:val="22"/>
                <w:szCs w:val="22"/>
              </w:rPr>
            </w:pPr>
            <w:r>
              <w:rPr>
                <w:rFonts w:ascii="Calibri" w:hAnsi="Calibri" w:cs="Calibri"/>
                <w:sz w:val="22"/>
                <w:szCs w:val="22"/>
              </w:rPr>
              <w:t>LATIN SMALL LETTER Y</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646FE"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2BE417C"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79968FB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E739A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9BFEEE" w14:textId="77777777" w:rsidR="00A77B3E" w:rsidRDefault="003B0BA3">
            <w:pPr>
              <w:rPr>
                <w:rFonts w:ascii="Calibri" w:hAnsi="Calibri" w:cs="Calibri"/>
                <w:b/>
                <w:bCs/>
              </w:rPr>
            </w:pPr>
            <w:r>
              <w:rPr>
                <w:rFonts w:ascii="Calibri" w:hAnsi="Calibri" w:cs="Calibri"/>
                <w:b/>
                <w:bCs/>
              </w:rPr>
              <w:t>007A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8FD7F0" w14:textId="77777777" w:rsidR="00A77B3E" w:rsidRDefault="003B0BA3">
            <w:pPr>
              <w:rPr>
                <w:rFonts w:ascii="Calibri" w:hAnsi="Calibri" w:cs="Calibri"/>
                <w:b/>
                <w:bCs/>
                <w:sz w:val="40"/>
                <w:szCs w:val="40"/>
              </w:rPr>
            </w:pPr>
            <w:r>
              <w:rPr>
                <w:rFonts w:ascii="Calibri" w:hAnsi="Calibri" w:cs="Calibri"/>
                <w:b/>
                <w:bCs/>
                <w:sz w:val="40"/>
                <w:szCs w:val="40"/>
              </w:rPr>
              <w:t>z</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5BE61C" w14:textId="77777777" w:rsidR="00A77B3E" w:rsidRDefault="003B0BA3">
            <w:pPr>
              <w:rPr>
                <w:rFonts w:ascii="Calibri" w:hAnsi="Calibri" w:cs="Calibri"/>
                <w:sz w:val="22"/>
                <w:szCs w:val="22"/>
              </w:rPr>
            </w:pPr>
            <w:r>
              <w:rPr>
                <w:rFonts w:ascii="Calibri" w:hAnsi="Calibri" w:cs="Calibri"/>
                <w:sz w:val="22"/>
                <w:szCs w:val="22"/>
              </w:rPr>
              <w:t>LATIN SMALL LETTER Z</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7846F" w14:textId="77777777"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7C05C03" w14:textId="77777777" w:rsidR="00A77B3E" w:rsidRDefault="003B0BA3">
            <w:pPr>
              <w:rPr>
                <w:rFonts w:ascii="Calibri" w:hAnsi="Calibri" w:cs="Calibri"/>
                <w:b/>
                <w:bCs/>
                <w:sz w:val="22"/>
                <w:szCs w:val="22"/>
              </w:rPr>
            </w:pPr>
            <w:r>
              <w:rPr>
                <w:rFonts w:ascii="Calibri" w:hAnsi="Calibri" w:cs="Calibri"/>
                <w:sz w:val="22"/>
                <w:szCs w:val="22"/>
              </w:rPr>
              <w:t>[0]</w:t>
            </w:r>
          </w:p>
        </w:tc>
      </w:tr>
      <w:tr w:rsidR="00A77B3E" w14:paraId="15F7B11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145B4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FDF5E0" w14:textId="77777777" w:rsidR="00A77B3E" w:rsidRDefault="003B0BA3">
            <w:pPr>
              <w:rPr>
                <w:rFonts w:ascii="Calibri" w:hAnsi="Calibri" w:cs="Calibri"/>
                <w:b/>
                <w:bCs/>
              </w:rPr>
            </w:pPr>
            <w:r>
              <w:rPr>
                <w:rFonts w:ascii="Calibri" w:hAnsi="Calibri" w:cs="Calibri"/>
                <w:b/>
                <w:bCs/>
              </w:rPr>
              <w:t>00DF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CE78B9" w14:textId="77777777" w:rsidR="00A77B3E" w:rsidRDefault="003B0BA3">
            <w:pPr>
              <w:rPr>
                <w:rFonts w:ascii="Calibri" w:hAnsi="Calibri" w:cs="Calibri"/>
                <w:b/>
                <w:bCs/>
                <w:sz w:val="40"/>
                <w:szCs w:val="40"/>
              </w:rPr>
            </w:pPr>
            <w:r>
              <w:rPr>
                <w:rFonts w:ascii="Calibri" w:hAnsi="Calibri" w:cs="Calibri"/>
                <w:b/>
                <w:bCs/>
                <w:sz w:val="40"/>
                <w:szCs w:val="40"/>
              </w:rPr>
              <w:t>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A560E" w14:textId="77777777" w:rsidR="00A77B3E" w:rsidRDefault="003B0BA3">
            <w:pPr>
              <w:rPr>
                <w:rFonts w:ascii="Calibri" w:hAnsi="Calibri" w:cs="Calibri"/>
                <w:sz w:val="22"/>
                <w:szCs w:val="22"/>
              </w:rPr>
            </w:pPr>
            <w:r>
              <w:rPr>
                <w:rFonts w:ascii="Calibri" w:hAnsi="Calibri" w:cs="Calibri"/>
                <w:sz w:val="22"/>
                <w:szCs w:val="22"/>
              </w:rPr>
              <w:t>LATIN SMALL LETTER SHARP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C432E0" w14:textId="77777777" w:rsidR="00A77B3E" w:rsidRDefault="003B0BA3">
            <w:pPr>
              <w:rPr>
                <w:rFonts w:ascii="Calibri" w:hAnsi="Calibri" w:cs="Calibri"/>
                <w:sz w:val="22"/>
                <w:szCs w:val="22"/>
              </w:rPr>
            </w:pPr>
            <w:r>
              <w:rPr>
                <w:rFonts w:ascii="Calibri" w:hAnsi="Calibri" w:cs="Calibri"/>
                <w:sz w:val="22"/>
                <w:szCs w:val="22"/>
              </w:rPr>
              <w:t>German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E08268" w14:textId="77777777" w:rsidR="00A77B3E" w:rsidRDefault="003B0BA3">
            <w:pPr>
              <w:rPr>
                <w:rFonts w:ascii="Calibri" w:hAnsi="Calibri" w:cs="Calibri"/>
                <w:b/>
                <w:bCs/>
                <w:color w:val="0563C1"/>
                <w:sz w:val="22"/>
                <w:szCs w:val="22"/>
                <w:u w:val="single"/>
              </w:rPr>
            </w:pPr>
            <w:r>
              <w:rPr>
                <w:rFonts w:ascii="Calibri" w:hAnsi="Calibri" w:cs="Calibri"/>
                <w:sz w:val="22"/>
                <w:szCs w:val="22"/>
              </w:rPr>
              <w:t>[119]</w:t>
            </w:r>
          </w:p>
        </w:tc>
      </w:tr>
      <w:tr w:rsidR="00A77B3E" w14:paraId="5EB36ED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527D8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A57AC8" w14:textId="77777777" w:rsidR="00A77B3E" w:rsidRDefault="003B0BA3">
            <w:pPr>
              <w:rPr>
                <w:rFonts w:ascii="Calibri" w:hAnsi="Calibri" w:cs="Calibri"/>
                <w:b/>
                <w:bCs/>
              </w:rPr>
            </w:pPr>
            <w:r>
              <w:rPr>
                <w:rFonts w:ascii="Calibri" w:hAnsi="Calibri" w:cs="Calibri"/>
                <w:b/>
                <w:bCs/>
              </w:rPr>
              <w:t>00E0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6417FB" w14:textId="77777777" w:rsidR="00A77B3E" w:rsidRDefault="003B0BA3">
            <w:pPr>
              <w:rPr>
                <w:rFonts w:ascii="Calibri" w:hAnsi="Calibri" w:cs="Calibri"/>
                <w:b/>
                <w:bCs/>
                <w:sz w:val="40"/>
                <w:szCs w:val="40"/>
              </w:rPr>
            </w:pPr>
            <w:r>
              <w:rPr>
                <w:rFonts w:ascii="Calibri" w:hAnsi="Calibri" w:cs="Calibri"/>
                <w:b/>
                <w:bCs/>
                <w:sz w:val="40"/>
                <w:szCs w:val="40"/>
              </w:rPr>
              <w:t>à</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F8E368" w14:textId="77777777" w:rsidR="00A77B3E" w:rsidRDefault="003B0BA3">
            <w:pPr>
              <w:rPr>
                <w:rFonts w:ascii="Calibri" w:hAnsi="Calibri" w:cs="Calibri"/>
                <w:sz w:val="22"/>
                <w:szCs w:val="22"/>
              </w:rPr>
            </w:pPr>
            <w:r>
              <w:rPr>
                <w:rFonts w:ascii="Calibri" w:hAnsi="Calibri" w:cs="Calibri"/>
                <w:sz w:val="22"/>
                <w:szCs w:val="22"/>
              </w:rPr>
              <w:t>LATIN SMALL LETTER A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38E3DA" w14:textId="77777777" w:rsidR="00A77B3E" w:rsidRDefault="003B0BA3">
            <w:pPr>
              <w:rPr>
                <w:rFonts w:ascii="Calibri" w:hAnsi="Calibri" w:cs="Calibri"/>
                <w:sz w:val="22"/>
                <w:szCs w:val="22"/>
              </w:rPr>
            </w:pPr>
            <w:r>
              <w:rPr>
                <w:rFonts w:ascii="Calibri" w:hAnsi="Calibri" w:cs="Calibri"/>
                <w:sz w:val="22"/>
                <w:szCs w:val="22"/>
              </w:rPr>
              <w:t>Italian (1)</w:t>
            </w:r>
          </w:p>
          <w:p w14:paraId="7289D837" w14:textId="77777777" w:rsidR="00A77B3E" w:rsidRDefault="003B0BA3">
            <w:pPr>
              <w:rPr>
                <w:rFonts w:ascii="Calibri" w:hAnsi="Calibri" w:cs="Calibri"/>
                <w:sz w:val="22"/>
                <w:szCs w:val="22"/>
              </w:rPr>
            </w:pPr>
            <w:r>
              <w:rPr>
                <w:rFonts w:ascii="Calibri" w:hAnsi="Calibri" w:cs="Calibri"/>
                <w:sz w:val="22"/>
                <w:szCs w:val="22"/>
              </w:rPr>
              <w:t>Galician (2)</w:t>
            </w:r>
          </w:p>
          <w:p w14:paraId="2D38B4C3" w14:textId="77777777"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37B5D33" w14:textId="77777777" w:rsidR="00A77B3E" w:rsidRDefault="003B0BA3">
            <w:pPr>
              <w:rPr>
                <w:rFonts w:ascii="Calibri" w:hAnsi="Calibri" w:cs="Calibri"/>
                <w:b/>
                <w:bCs/>
                <w:color w:val="0563C1"/>
                <w:sz w:val="22"/>
                <w:szCs w:val="22"/>
                <w:u w:val="single"/>
              </w:rPr>
            </w:pPr>
            <w:r>
              <w:rPr>
                <w:rFonts w:ascii="Calibri" w:hAnsi="Calibri" w:cs="Calibri"/>
                <w:sz w:val="22"/>
                <w:szCs w:val="22"/>
              </w:rPr>
              <w:t>[130], [131], [106], [132]</w:t>
            </w:r>
          </w:p>
        </w:tc>
      </w:tr>
      <w:tr w:rsidR="00A77B3E" w14:paraId="0E5BEB0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B08ED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3B7CD" w14:textId="77777777" w:rsidR="00A77B3E" w:rsidRDefault="003B0BA3">
            <w:pPr>
              <w:rPr>
                <w:rFonts w:ascii="Calibri" w:hAnsi="Calibri" w:cs="Calibri"/>
                <w:b/>
                <w:bCs/>
              </w:rPr>
            </w:pPr>
            <w:r>
              <w:rPr>
                <w:rFonts w:ascii="Calibri" w:hAnsi="Calibri" w:cs="Calibri"/>
                <w:b/>
                <w:bCs/>
              </w:rPr>
              <w:t>00E1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8EFF14" w14:textId="77777777" w:rsidR="00A77B3E" w:rsidRDefault="003B0BA3">
            <w:pPr>
              <w:rPr>
                <w:rFonts w:ascii="Calibri" w:hAnsi="Calibri" w:cs="Calibri"/>
                <w:b/>
                <w:bCs/>
                <w:sz w:val="40"/>
                <w:szCs w:val="40"/>
              </w:rPr>
            </w:pPr>
            <w:r>
              <w:rPr>
                <w:rFonts w:ascii="Calibri" w:hAnsi="Calibri" w:cs="Calibri"/>
                <w:b/>
                <w:bCs/>
                <w:sz w:val="40"/>
                <w:szCs w:val="40"/>
              </w:rPr>
              <w:t>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DC604F" w14:textId="77777777" w:rsidR="00A77B3E" w:rsidRDefault="003B0BA3">
            <w:pPr>
              <w:rPr>
                <w:rFonts w:ascii="Calibri" w:hAnsi="Calibri" w:cs="Calibri"/>
                <w:sz w:val="22"/>
                <w:szCs w:val="22"/>
              </w:rPr>
            </w:pPr>
            <w:r>
              <w:rPr>
                <w:rFonts w:ascii="Calibri" w:hAnsi="Calibri" w:cs="Calibri"/>
                <w:sz w:val="22"/>
                <w:szCs w:val="22"/>
              </w:rPr>
              <w:t>LATIN SMALL LETTER A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77976" w14:textId="77777777" w:rsidR="00A77B3E" w:rsidRDefault="003B0BA3">
            <w:pPr>
              <w:rPr>
                <w:rFonts w:ascii="Calibri" w:hAnsi="Calibri" w:cs="Calibri"/>
                <w:sz w:val="22"/>
                <w:szCs w:val="22"/>
              </w:rPr>
            </w:pPr>
            <w:r>
              <w:rPr>
                <w:rFonts w:ascii="Calibri" w:hAnsi="Calibri" w:cs="Calibri"/>
                <w:sz w:val="22"/>
                <w:szCs w:val="22"/>
              </w:rPr>
              <w:t>Spanish (1)</w:t>
            </w:r>
          </w:p>
          <w:p w14:paraId="01AB77A4" w14:textId="77777777" w:rsidR="00A77B3E" w:rsidRDefault="003B0BA3">
            <w:pPr>
              <w:rPr>
                <w:rFonts w:ascii="Calibri" w:hAnsi="Calibri" w:cs="Calibri"/>
                <w:sz w:val="22"/>
                <w:szCs w:val="22"/>
              </w:rPr>
            </w:pPr>
            <w:r>
              <w:rPr>
                <w:rFonts w:ascii="Calibri" w:hAnsi="Calibri" w:cs="Calibri"/>
                <w:sz w:val="22"/>
                <w:szCs w:val="22"/>
              </w:rPr>
              <w:t>Czech (1)</w:t>
            </w:r>
          </w:p>
          <w:p w14:paraId="2A1984E7" w14:textId="77777777" w:rsidR="00A77B3E" w:rsidRDefault="003B0BA3">
            <w:pPr>
              <w:rPr>
                <w:rFonts w:ascii="Calibri" w:hAnsi="Calibri" w:cs="Calibri"/>
                <w:sz w:val="22"/>
                <w:szCs w:val="22"/>
              </w:rPr>
            </w:pPr>
            <w:r>
              <w:rPr>
                <w:rFonts w:ascii="Calibri" w:hAnsi="Calibri" w:cs="Calibri"/>
                <w:sz w:val="22"/>
                <w:szCs w:val="22"/>
              </w:rPr>
              <w:t>Icelandic (1)</w:t>
            </w:r>
          </w:p>
          <w:p w14:paraId="300C5FD9" w14:textId="77777777" w:rsidR="00A77B3E" w:rsidRDefault="003B0BA3">
            <w:pPr>
              <w:rPr>
                <w:rFonts w:ascii="Calibri" w:hAnsi="Calibri" w:cs="Calibri"/>
                <w:sz w:val="22"/>
                <w:szCs w:val="22"/>
              </w:rPr>
            </w:pPr>
            <w:r>
              <w:rPr>
                <w:rFonts w:ascii="Calibri" w:hAnsi="Calibri" w:cs="Calibri"/>
                <w:sz w:val="22"/>
                <w:szCs w:val="22"/>
              </w:rPr>
              <w:t>Faroese (2)</w:t>
            </w:r>
          </w:p>
          <w:p w14:paraId="65C5CEB6" w14:textId="77777777" w:rsidR="00A77B3E" w:rsidRDefault="003B0BA3">
            <w:pPr>
              <w:rPr>
                <w:rFonts w:ascii="Calibri" w:hAnsi="Calibri" w:cs="Calibri"/>
                <w:sz w:val="22"/>
                <w:szCs w:val="22"/>
              </w:rPr>
            </w:pPr>
            <w:r>
              <w:rPr>
                <w:rFonts w:ascii="Calibri" w:hAnsi="Calibri" w:cs="Calibri"/>
                <w:sz w:val="22"/>
                <w:szCs w:val="22"/>
              </w:rPr>
              <w:t>Kirundi (1)</w:t>
            </w:r>
          </w:p>
          <w:p w14:paraId="709815DF" w14:textId="77777777" w:rsidR="00A77B3E" w:rsidRDefault="003B0BA3">
            <w:pPr>
              <w:rPr>
                <w:rFonts w:ascii="Calibri" w:hAnsi="Calibri" w:cs="Calibri"/>
                <w:sz w:val="22"/>
                <w:szCs w:val="22"/>
              </w:rPr>
            </w:pPr>
            <w:r>
              <w:rPr>
                <w:rFonts w:ascii="Calibri" w:hAnsi="Calibri" w:cs="Calibri"/>
                <w:sz w:val="22"/>
                <w:szCs w:val="22"/>
              </w:rPr>
              <w:t>Chuukese (2)</w:t>
            </w:r>
          </w:p>
          <w:p w14:paraId="158C1296" w14:textId="77777777" w:rsidR="00A77B3E" w:rsidRDefault="003B0BA3">
            <w:pPr>
              <w:rPr>
                <w:rFonts w:ascii="Calibri" w:hAnsi="Calibri" w:cs="Calibri"/>
                <w:sz w:val="22"/>
                <w:szCs w:val="22"/>
              </w:rPr>
            </w:pPr>
            <w:r>
              <w:rPr>
                <w:rFonts w:ascii="Calibri" w:hAnsi="Calibri" w:cs="Calibri"/>
                <w:sz w:val="22"/>
                <w:szCs w:val="22"/>
              </w:rPr>
              <w:t>Galician (2)</w:t>
            </w:r>
          </w:p>
          <w:p w14:paraId="39B1C0A9" w14:textId="77777777" w:rsidR="00A77B3E" w:rsidRDefault="003B0BA3">
            <w:pPr>
              <w:rPr>
                <w:rFonts w:ascii="Calibri" w:hAnsi="Calibri" w:cs="Calibri"/>
                <w:sz w:val="22"/>
                <w:szCs w:val="22"/>
              </w:rPr>
            </w:pPr>
            <w:r>
              <w:rPr>
                <w:rFonts w:ascii="Calibri" w:hAnsi="Calibri" w:cs="Calibri"/>
                <w:sz w:val="22"/>
                <w:szCs w:val="22"/>
              </w:rPr>
              <w:t>Lule Sámi (2)</w:t>
            </w:r>
          </w:p>
          <w:p w14:paraId="7338E7C3" w14:textId="77777777"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2011E8" w14:textId="77777777" w:rsidR="00A77B3E" w:rsidRDefault="003B0BA3">
            <w:pPr>
              <w:rPr>
                <w:rFonts w:ascii="Calibri" w:hAnsi="Calibri" w:cs="Calibri"/>
                <w:b/>
                <w:bCs/>
                <w:color w:val="0000FF"/>
                <w:sz w:val="22"/>
                <w:szCs w:val="22"/>
                <w:u w:val="single"/>
              </w:rPr>
            </w:pPr>
            <w:r>
              <w:rPr>
                <w:rFonts w:ascii="Calibri" w:hAnsi="Calibri" w:cs="Calibri"/>
                <w:sz w:val="22"/>
                <w:szCs w:val="22"/>
              </w:rPr>
              <w:t>[100], [101], [102], [103], [104], [105], [106], [107], [108]</w:t>
            </w:r>
          </w:p>
        </w:tc>
      </w:tr>
      <w:tr w:rsidR="00A77B3E" w14:paraId="0820CDC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54BED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2A20A4" w14:textId="77777777" w:rsidR="00A77B3E" w:rsidRDefault="003B0BA3">
            <w:pPr>
              <w:rPr>
                <w:rFonts w:ascii="Calibri" w:hAnsi="Calibri" w:cs="Calibri"/>
                <w:b/>
                <w:bCs/>
              </w:rPr>
            </w:pPr>
            <w:r>
              <w:rPr>
                <w:rFonts w:ascii="Calibri" w:hAnsi="Calibri" w:cs="Calibri"/>
                <w:b/>
                <w:bCs/>
              </w:rPr>
              <w:t>00E2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32E1A9" w14:textId="77777777" w:rsidR="00A77B3E" w:rsidRDefault="003B0BA3">
            <w:pPr>
              <w:rPr>
                <w:rFonts w:ascii="Calibri" w:hAnsi="Calibri" w:cs="Calibri"/>
                <w:b/>
                <w:bCs/>
                <w:sz w:val="40"/>
                <w:szCs w:val="40"/>
              </w:rPr>
            </w:pPr>
            <w:r>
              <w:rPr>
                <w:rFonts w:ascii="Calibri" w:hAnsi="Calibri" w:cs="Calibri"/>
                <w:b/>
                <w:bCs/>
                <w:sz w:val="40"/>
                <w:szCs w:val="40"/>
              </w:rPr>
              <w:t>â</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7DF12" w14:textId="77777777" w:rsidR="00A77B3E" w:rsidRDefault="003B0BA3">
            <w:pPr>
              <w:rPr>
                <w:rFonts w:ascii="Calibri" w:hAnsi="Calibri" w:cs="Calibri"/>
                <w:sz w:val="22"/>
                <w:szCs w:val="22"/>
              </w:rPr>
            </w:pPr>
            <w:r>
              <w:rPr>
                <w:rFonts w:ascii="Calibri" w:hAnsi="Calibri" w:cs="Calibri"/>
                <w:sz w:val="22"/>
                <w:szCs w:val="22"/>
              </w:rPr>
              <w:t>LATIN SMALL LETTER A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0584BC" w14:textId="77777777" w:rsidR="00A77B3E" w:rsidRDefault="003B0BA3">
            <w:pPr>
              <w:rPr>
                <w:rFonts w:ascii="Calibri" w:hAnsi="Calibri" w:cs="Calibri"/>
                <w:sz w:val="22"/>
                <w:szCs w:val="22"/>
              </w:rPr>
            </w:pPr>
            <w:r>
              <w:rPr>
                <w:rFonts w:ascii="Calibri" w:hAnsi="Calibri" w:cs="Calibri"/>
                <w:sz w:val="22"/>
                <w:szCs w:val="22"/>
              </w:rPr>
              <w:t>Vietnamese (1)</w:t>
            </w:r>
          </w:p>
          <w:p w14:paraId="36C22046" w14:textId="77777777" w:rsidR="00A77B3E" w:rsidRDefault="003B0BA3">
            <w:pPr>
              <w:rPr>
                <w:rFonts w:ascii="Calibri" w:hAnsi="Calibri" w:cs="Calibri"/>
                <w:sz w:val="22"/>
                <w:szCs w:val="22"/>
              </w:rPr>
            </w:pPr>
            <w:r>
              <w:rPr>
                <w:rFonts w:ascii="Calibri" w:hAnsi="Calibri" w:cs="Calibri"/>
                <w:sz w:val="22"/>
                <w:szCs w:val="22"/>
              </w:rPr>
              <w:t>Romanian (1)</w:t>
            </w:r>
          </w:p>
          <w:p w14:paraId="505D008F" w14:textId="77777777" w:rsidR="00A77B3E" w:rsidRDefault="003B0BA3">
            <w:pPr>
              <w:rPr>
                <w:rFonts w:ascii="Calibri" w:hAnsi="Calibri" w:cs="Calibri"/>
                <w:sz w:val="22"/>
                <w:szCs w:val="22"/>
              </w:rPr>
            </w:pPr>
            <w:r>
              <w:rPr>
                <w:rFonts w:ascii="Calibri" w:hAnsi="Calibri" w:cs="Calibri"/>
                <w:sz w:val="22"/>
                <w:szCs w:val="22"/>
              </w:rPr>
              <w:t>Skolt Sami (2)</w:t>
            </w:r>
          </w:p>
          <w:p w14:paraId="1AEB53B4" w14:textId="77777777" w:rsidR="00A77B3E" w:rsidRDefault="003B0BA3">
            <w:pPr>
              <w:rPr>
                <w:rFonts w:ascii="Calibri" w:hAnsi="Calibri" w:cs="Calibri"/>
                <w:sz w:val="22"/>
                <w:szCs w:val="22"/>
              </w:rPr>
            </w:pPr>
            <w:r>
              <w:rPr>
                <w:rFonts w:ascii="Calibri" w:hAnsi="Calibri" w:cs="Calibri"/>
                <w:sz w:val="22"/>
                <w:szCs w:val="22"/>
              </w:rPr>
              <w:t>Kirundi (1)</w:t>
            </w:r>
          </w:p>
          <w:p w14:paraId="50F6ED7E" w14:textId="77777777" w:rsidR="00A77B3E" w:rsidRDefault="003B0BA3">
            <w:pPr>
              <w:rPr>
                <w:rFonts w:ascii="Calibri" w:hAnsi="Calibri" w:cs="Calibri"/>
                <w:sz w:val="22"/>
                <w:szCs w:val="22"/>
              </w:rPr>
            </w:pPr>
            <w:r>
              <w:rPr>
                <w:rFonts w:ascii="Calibri" w:hAnsi="Calibri" w:cs="Calibri"/>
                <w:sz w:val="22"/>
                <w:szCs w:val="22"/>
              </w:rPr>
              <w:t>French (1)</w:t>
            </w:r>
          </w:p>
          <w:p w14:paraId="2C01D118" w14:textId="77777777" w:rsidR="00A77B3E" w:rsidRDefault="003B0BA3">
            <w:pPr>
              <w:rPr>
                <w:rFonts w:ascii="Calibri" w:hAnsi="Calibri" w:cs="Calibri"/>
                <w:sz w:val="22"/>
                <w:szCs w:val="22"/>
              </w:rPr>
            </w:pPr>
            <w:r>
              <w:rPr>
                <w:rFonts w:ascii="Calibri" w:hAnsi="Calibri" w:cs="Calibri"/>
                <w:sz w:val="22"/>
                <w:szCs w:val="22"/>
              </w:rPr>
              <w:t>Galician (2)</w:t>
            </w:r>
          </w:p>
          <w:p w14:paraId="5CBF42C9" w14:textId="77777777" w:rsidR="00A77B3E" w:rsidRDefault="003B0BA3">
            <w:pPr>
              <w:rPr>
                <w:rFonts w:ascii="Calibri" w:hAnsi="Calibri" w:cs="Calibri"/>
                <w:sz w:val="22"/>
                <w:szCs w:val="22"/>
              </w:rPr>
            </w:pPr>
            <w:r>
              <w:rPr>
                <w:rFonts w:ascii="Calibri" w:hAnsi="Calibri" w:cs="Calibri"/>
                <w:sz w:val="22"/>
                <w:szCs w:val="22"/>
              </w:rPr>
              <w:t>West Frisian (2)</w:t>
            </w:r>
          </w:p>
          <w:p w14:paraId="3071F449" w14:textId="77777777" w:rsidR="00A77B3E" w:rsidRDefault="003B0BA3">
            <w:pPr>
              <w:rPr>
                <w:rFonts w:ascii="Calibri" w:hAnsi="Calibri" w:cs="Calibri"/>
                <w:sz w:val="22"/>
                <w:szCs w:val="22"/>
              </w:rPr>
            </w:pPr>
            <w:r>
              <w:rPr>
                <w:rFonts w:ascii="Calibri" w:hAnsi="Calibri" w:cs="Calibri"/>
                <w:sz w:val="22"/>
                <w:szCs w:val="22"/>
              </w:rPr>
              <w:t>Friulian (4)</w:t>
            </w:r>
          </w:p>
          <w:p w14:paraId="1EB55124" w14:textId="77777777" w:rsidR="00A77B3E" w:rsidRDefault="003B0BA3">
            <w:pPr>
              <w:rPr>
                <w:rFonts w:ascii="Calibri" w:hAnsi="Calibri" w:cs="Calibri"/>
                <w:sz w:val="22"/>
                <w:szCs w:val="22"/>
              </w:rPr>
            </w:pPr>
            <w:r>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CF68388" w14:textId="77777777" w:rsidR="00A77B3E" w:rsidRDefault="003B0BA3">
            <w:pPr>
              <w:rPr>
                <w:rFonts w:ascii="Calibri" w:hAnsi="Calibri" w:cs="Calibri"/>
                <w:b/>
                <w:bCs/>
                <w:color w:val="0563C1"/>
                <w:sz w:val="22"/>
                <w:szCs w:val="22"/>
                <w:u w:val="single"/>
              </w:rPr>
            </w:pPr>
            <w:r>
              <w:rPr>
                <w:rFonts w:ascii="Calibri" w:hAnsi="Calibri" w:cs="Calibri"/>
                <w:sz w:val="22"/>
                <w:szCs w:val="22"/>
              </w:rPr>
              <w:t>[109], [110], [113], [104], [114], [106], [115], [116], [117]</w:t>
            </w:r>
          </w:p>
        </w:tc>
      </w:tr>
      <w:tr w:rsidR="00A77B3E" w14:paraId="531A243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82145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251E6" w14:textId="77777777" w:rsidR="00A77B3E" w:rsidRDefault="003B0BA3">
            <w:pPr>
              <w:rPr>
                <w:rFonts w:ascii="Calibri" w:hAnsi="Calibri" w:cs="Calibri"/>
                <w:b/>
                <w:bCs/>
              </w:rPr>
            </w:pPr>
            <w:r>
              <w:rPr>
                <w:rFonts w:ascii="Calibri" w:hAnsi="Calibri" w:cs="Calibri"/>
                <w:b/>
                <w:bCs/>
              </w:rPr>
              <w:t>00E3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1CC2BE" w14:textId="77777777" w:rsidR="00A77B3E" w:rsidRDefault="003B0BA3">
            <w:pPr>
              <w:rPr>
                <w:rFonts w:ascii="Calibri" w:hAnsi="Calibri" w:cs="Calibri"/>
                <w:b/>
                <w:bCs/>
                <w:sz w:val="40"/>
                <w:szCs w:val="40"/>
              </w:rPr>
            </w:pPr>
            <w:r>
              <w:rPr>
                <w:rFonts w:ascii="Calibri" w:hAnsi="Calibri" w:cs="Calibri"/>
                <w:b/>
                <w:bCs/>
                <w:sz w:val="40"/>
                <w:szCs w:val="40"/>
              </w:rPr>
              <w:t>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7B2DD" w14:textId="77777777" w:rsidR="00A77B3E" w:rsidRDefault="003B0BA3">
            <w:pPr>
              <w:rPr>
                <w:rFonts w:ascii="Calibri" w:hAnsi="Calibri" w:cs="Calibri"/>
                <w:sz w:val="22"/>
                <w:szCs w:val="22"/>
              </w:rPr>
            </w:pPr>
            <w:r>
              <w:rPr>
                <w:rFonts w:ascii="Calibri" w:hAnsi="Calibri" w:cs="Calibri"/>
                <w:sz w:val="22"/>
                <w:szCs w:val="22"/>
              </w:rPr>
              <w:t>LATIN SMALL LETTER A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4598D5" w14:textId="77777777" w:rsidR="00A77B3E" w:rsidRDefault="003B0BA3">
            <w:pPr>
              <w:rPr>
                <w:rFonts w:ascii="Calibri" w:hAnsi="Calibri" w:cs="Calibri"/>
                <w:sz w:val="22"/>
                <w:szCs w:val="22"/>
              </w:rPr>
            </w:pPr>
            <w:r>
              <w:rPr>
                <w:rFonts w:ascii="Calibri" w:hAnsi="Calibri" w:cs="Calibri"/>
                <w:sz w:val="22"/>
                <w:szCs w:val="22"/>
              </w:rPr>
              <w:t>Umbundu (3)</w:t>
            </w:r>
          </w:p>
          <w:p w14:paraId="3B050755" w14:textId="77777777" w:rsidR="00A77B3E" w:rsidRDefault="003B0BA3">
            <w:pPr>
              <w:rPr>
                <w:rFonts w:ascii="Calibri" w:hAnsi="Calibri" w:cs="Calibri"/>
                <w:sz w:val="22"/>
                <w:szCs w:val="22"/>
              </w:rPr>
            </w:pPr>
            <w:r>
              <w:rPr>
                <w:rFonts w:ascii="Calibri" w:hAnsi="Calibri" w:cs="Calibri"/>
                <w:sz w:val="22"/>
                <w:szCs w:val="22"/>
              </w:rPr>
              <w:t>Guarani (1)</w:t>
            </w:r>
          </w:p>
          <w:p w14:paraId="4AF72D8E" w14:textId="77777777" w:rsidR="00A77B3E" w:rsidRDefault="003B0BA3">
            <w:pPr>
              <w:rPr>
                <w:rFonts w:ascii="Calibri" w:hAnsi="Calibri" w:cs="Calibri"/>
                <w:sz w:val="22"/>
                <w:szCs w:val="22"/>
              </w:rPr>
            </w:pPr>
            <w:r>
              <w:rPr>
                <w:rFonts w:ascii="Calibri" w:hAnsi="Calibri" w:cs="Calibri"/>
                <w:sz w:val="22"/>
                <w:szCs w:val="22"/>
              </w:rPr>
              <w:t>Nauruan (3)</w:t>
            </w:r>
          </w:p>
          <w:p w14:paraId="079B8D16" w14:textId="77777777"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803910" w14:textId="77777777" w:rsidR="00A77B3E" w:rsidRDefault="003B0BA3">
            <w:pPr>
              <w:rPr>
                <w:rFonts w:ascii="Calibri" w:hAnsi="Calibri" w:cs="Calibri"/>
                <w:b/>
                <w:bCs/>
                <w:color w:val="0563C1"/>
                <w:sz w:val="22"/>
                <w:szCs w:val="22"/>
                <w:u w:val="single"/>
              </w:rPr>
            </w:pPr>
            <w:r>
              <w:rPr>
                <w:rFonts w:ascii="Calibri" w:hAnsi="Calibri" w:cs="Calibri"/>
                <w:sz w:val="22"/>
                <w:szCs w:val="22"/>
              </w:rPr>
              <w:t>[141], [142], [143], [144], [145]</w:t>
            </w:r>
          </w:p>
        </w:tc>
      </w:tr>
      <w:tr w:rsidR="00A77B3E" w14:paraId="72D3B28A"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ECCA5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1C574F" w14:textId="77777777" w:rsidR="00A77B3E" w:rsidRDefault="003B0BA3">
            <w:pPr>
              <w:rPr>
                <w:rFonts w:ascii="Calibri" w:hAnsi="Calibri" w:cs="Calibri"/>
                <w:b/>
                <w:bCs/>
              </w:rPr>
            </w:pPr>
            <w:r>
              <w:rPr>
                <w:rFonts w:ascii="Calibri" w:hAnsi="Calibri" w:cs="Calibri"/>
                <w:b/>
                <w:bCs/>
              </w:rPr>
              <w:t>00E4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4E3F66" w14:textId="77777777" w:rsidR="00A77B3E" w:rsidRDefault="003B0BA3">
            <w:pPr>
              <w:rPr>
                <w:rFonts w:ascii="Calibri" w:hAnsi="Calibri" w:cs="Calibri"/>
                <w:b/>
                <w:bCs/>
                <w:sz w:val="40"/>
                <w:szCs w:val="40"/>
              </w:rPr>
            </w:pPr>
            <w:r>
              <w:rPr>
                <w:rFonts w:ascii="Calibri" w:hAnsi="Calibri" w:cs="Calibri"/>
                <w:b/>
                <w:bCs/>
                <w:sz w:val="40"/>
                <w:szCs w:val="40"/>
              </w:rPr>
              <w:t>ä</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E313C1" w14:textId="77777777" w:rsidR="00A77B3E" w:rsidRDefault="003B0BA3">
            <w:pPr>
              <w:rPr>
                <w:rFonts w:ascii="Calibri" w:hAnsi="Calibri" w:cs="Calibri"/>
                <w:sz w:val="22"/>
                <w:szCs w:val="22"/>
              </w:rPr>
            </w:pPr>
            <w:r>
              <w:rPr>
                <w:rFonts w:ascii="Calibri" w:hAnsi="Calibri" w:cs="Calibri"/>
                <w:sz w:val="22"/>
                <w:szCs w:val="22"/>
              </w:rPr>
              <w:t>LATIN SMALL LETTER A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79BBF0" w14:textId="77777777" w:rsidR="00A77B3E" w:rsidRDefault="003B0BA3">
            <w:pPr>
              <w:rPr>
                <w:rFonts w:ascii="Calibri" w:hAnsi="Calibri" w:cs="Calibri"/>
                <w:sz w:val="22"/>
                <w:szCs w:val="22"/>
              </w:rPr>
            </w:pPr>
            <w:r>
              <w:rPr>
                <w:rFonts w:ascii="Calibri" w:hAnsi="Calibri" w:cs="Calibri"/>
                <w:sz w:val="22"/>
                <w:szCs w:val="22"/>
              </w:rPr>
              <w:t>German (1)</w:t>
            </w:r>
          </w:p>
          <w:p w14:paraId="6C2BC485" w14:textId="77777777" w:rsidR="00A77B3E" w:rsidRDefault="003B0BA3">
            <w:pPr>
              <w:rPr>
                <w:rFonts w:ascii="Calibri" w:hAnsi="Calibri" w:cs="Calibri"/>
                <w:sz w:val="22"/>
                <w:szCs w:val="22"/>
              </w:rPr>
            </w:pPr>
            <w:r>
              <w:rPr>
                <w:rFonts w:ascii="Calibri" w:hAnsi="Calibri" w:cs="Calibri"/>
                <w:sz w:val="22"/>
                <w:szCs w:val="22"/>
              </w:rPr>
              <w:t>Finnish (1)</w:t>
            </w:r>
          </w:p>
          <w:p w14:paraId="661F1674" w14:textId="77777777" w:rsidR="00A77B3E" w:rsidRDefault="003B0BA3">
            <w:pPr>
              <w:rPr>
                <w:rFonts w:ascii="Calibri" w:hAnsi="Calibri" w:cs="Calibri"/>
                <w:sz w:val="22"/>
                <w:szCs w:val="22"/>
              </w:rPr>
            </w:pPr>
            <w:r>
              <w:rPr>
                <w:rFonts w:ascii="Calibri" w:hAnsi="Calibri" w:cs="Calibri"/>
                <w:sz w:val="22"/>
                <w:szCs w:val="22"/>
              </w:rPr>
              <w:t>Turkmen (1)</w:t>
            </w:r>
          </w:p>
          <w:p w14:paraId="51AD4EF5" w14:textId="77777777" w:rsidR="00A77B3E" w:rsidRDefault="003B0BA3">
            <w:pPr>
              <w:rPr>
                <w:rFonts w:ascii="Calibri" w:hAnsi="Calibri" w:cs="Calibri"/>
                <w:sz w:val="22"/>
                <w:szCs w:val="22"/>
              </w:rPr>
            </w:pPr>
            <w:r>
              <w:rPr>
                <w:rFonts w:ascii="Calibri" w:hAnsi="Calibri" w:cs="Calibri"/>
                <w:sz w:val="22"/>
                <w:szCs w:val="22"/>
              </w:rPr>
              <w:t>Estonian (1)</w:t>
            </w:r>
          </w:p>
          <w:p w14:paraId="00BAFFA6" w14:textId="77777777" w:rsidR="00A77B3E" w:rsidRDefault="003B0BA3">
            <w:pPr>
              <w:rPr>
                <w:rFonts w:ascii="Calibri" w:hAnsi="Calibri" w:cs="Calibri"/>
                <w:sz w:val="22"/>
                <w:szCs w:val="22"/>
              </w:rPr>
            </w:pPr>
            <w:r>
              <w:rPr>
                <w:rFonts w:ascii="Calibri" w:hAnsi="Calibri" w:cs="Calibri"/>
                <w:sz w:val="22"/>
                <w:szCs w:val="22"/>
              </w:rPr>
              <w:t>Swedish (1)</w:t>
            </w:r>
          </w:p>
          <w:p w14:paraId="20EE3356" w14:textId="77777777" w:rsidR="00A77B3E" w:rsidRPr="0038580A" w:rsidRDefault="003B0BA3">
            <w:pPr>
              <w:rPr>
                <w:rFonts w:ascii="Calibri" w:hAnsi="Calibri" w:cs="Calibri"/>
                <w:sz w:val="22"/>
                <w:szCs w:val="22"/>
                <w:lang w:val="de-DE"/>
                <w:rPrChange w:id="62" w:author="Meikal Mumin" w:date="2019-01-18T23:47:00Z">
                  <w:rPr>
                    <w:rFonts w:ascii="Calibri" w:hAnsi="Calibri" w:cs="Calibri"/>
                    <w:sz w:val="22"/>
                    <w:szCs w:val="22"/>
                  </w:rPr>
                </w:rPrChange>
              </w:rPr>
            </w:pPr>
            <w:r w:rsidRPr="0038580A">
              <w:rPr>
                <w:rFonts w:ascii="Calibri" w:hAnsi="Calibri" w:cs="Calibri"/>
                <w:sz w:val="22"/>
                <w:szCs w:val="22"/>
                <w:lang w:val="de-DE"/>
                <w:rPrChange w:id="63" w:author="Meikal Mumin" w:date="2019-01-18T23:47:00Z">
                  <w:rPr>
                    <w:rFonts w:ascii="Calibri" w:hAnsi="Calibri" w:cs="Calibri"/>
                    <w:sz w:val="22"/>
                    <w:szCs w:val="22"/>
                  </w:rPr>
                </w:rPrChange>
              </w:rPr>
              <w:t>Lule Sámi (2)</w:t>
            </w:r>
          </w:p>
          <w:p w14:paraId="6D342E47" w14:textId="77777777" w:rsidR="00A77B3E" w:rsidRPr="0038580A" w:rsidRDefault="003B0BA3">
            <w:pPr>
              <w:rPr>
                <w:rFonts w:ascii="Calibri" w:hAnsi="Calibri" w:cs="Calibri"/>
                <w:sz w:val="22"/>
                <w:szCs w:val="22"/>
                <w:lang w:val="de-DE"/>
                <w:rPrChange w:id="64" w:author="Meikal Mumin" w:date="2019-01-18T23:47:00Z">
                  <w:rPr>
                    <w:rFonts w:ascii="Calibri" w:hAnsi="Calibri" w:cs="Calibri"/>
                    <w:sz w:val="22"/>
                    <w:szCs w:val="22"/>
                  </w:rPr>
                </w:rPrChange>
              </w:rPr>
            </w:pPr>
            <w:r w:rsidRPr="0038580A">
              <w:rPr>
                <w:rFonts w:ascii="Calibri" w:hAnsi="Calibri" w:cs="Calibri"/>
                <w:sz w:val="22"/>
                <w:szCs w:val="22"/>
                <w:lang w:val="de-DE"/>
                <w:rPrChange w:id="65" w:author="Meikal Mumin" w:date="2019-01-18T23:47:00Z">
                  <w:rPr>
                    <w:rFonts w:ascii="Calibri" w:hAnsi="Calibri" w:cs="Calibri"/>
                    <w:sz w:val="22"/>
                    <w:szCs w:val="22"/>
                  </w:rPr>
                </w:rPrChange>
              </w:rPr>
              <w:t>Yapese (2)</w:t>
            </w:r>
          </w:p>
          <w:p w14:paraId="05E03C71" w14:textId="77777777" w:rsidR="00A77B3E" w:rsidRPr="0038580A" w:rsidRDefault="003B0BA3">
            <w:pPr>
              <w:rPr>
                <w:rFonts w:ascii="Calibri" w:hAnsi="Calibri" w:cs="Calibri"/>
                <w:sz w:val="22"/>
                <w:szCs w:val="22"/>
                <w:lang w:val="de-DE"/>
                <w:rPrChange w:id="66" w:author="Meikal Mumin" w:date="2019-01-18T23:47:00Z">
                  <w:rPr>
                    <w:rFonts w:ascii="Calibri" w:hAnsi="Calibri" w:cs="Calibri"/>
                    <w:sz w:val="22"/>
                    <w:szCs w:val="22"/>
                  </w:rPr>
                </w:rPrChange>
              </w:rPr>
            </w:pPr>
            <w:r w:rsidRPr="0038580A">
              <w:rPr>
                <w:rFonts w:ascii="Calibri" w:hAnsi="Calibri" w:cs="Calibri"/>
                <w:sz w:val="22"/>
                <w:szCs w:val="22"/>
                <w:lang w:val="de-DE"/>
                <w:rPrChange w:id="67" w:author="Meikal Mumin" w:date="2019-01-18T23:47:00Z">
                  <w:rPr>
                    <w:rFonts w:ascii="Calibri" w:hAnsi="Calibri" w:cs="Calibri"/>
                    <w:sz w:val="22"/>
                    <w:szCs w:val="22"/>
                  </w:rPr>
                </w:rPrChange>
              </w:rPr>
              <w:t>Dinka (4)</w:t>
            </w:r>
          </w:p>
          <w:p w14:paraId="067B6072" w14:textId="77777777" w:rsidR="00A77B3E" w:rsidRPr="0038580A" w:rsidRDefault="003B0BA3">
            <w:pPr>
              <w:rPr>
                <w:rFonts w:ascii="Calibri" w:hAnsi="Calibri" w:cs="Calibri"/>
                <w:sz w:val="22"/>
                <w:szCs w:val="22"/>
                <w:lang w:val="de-DE"/>
                <w:rPrChange w:id="68" w:author="Meikal Mumin" w:date="2019-01-18T23:47:00Z">
                  <w:rPr>
                    <w:rFonts w:ascii="Calibri" w:hAnsi="Calibri" w:cs="Calibri"/>
                    <w:sz w:val="22"/>
                    <w:szCs w:val="22"/>
                  </w:rPr>
                </w:rPrChange>
              </w:rPr>
            </w:pPr>
            <w:r w:rsidRPr="0038580A">
              <w:rPr>
                <w:rFonts w:ascii="Calibri" w:hAnsi="Calibri" w:cs="Calibri"/>
                <w:sz w:val="22"/>
                <w:szCs w:val="22"/>
                <w:lang w:val="de-DE"/>
                <w:rPrChange w:id="69" w:author="Meikal Mumin" w:date="2019-01-18T23:47:00Z">
                  <w:rPr>
                    <w:rFonts w:ascii="Calibri" w:hAnsi="Calibri" w:cs="Calibri"/>
                    <w:sz w:val="22"/>
                    <w:szCs w:val="22"/>
                  </w:rPr>
                </w:rPrChange>
              </w:rPr>
              <w:t>Kaqchikel (4)</w:t>
            </w:r>
          </w:p>
          <w:p w14:paraId="462F9B07" w14:textId="77777777"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14:paraId="2B5B3C6D"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29F61D" w14:textId="77777777" w:rsidR="00A77B3E" w:rsidRDefault="003B0BA3">
            <w:pPr>
              <w:rPr>
                <w:rFonts w:ascii="Calibri" w:hAnsi="Calibri" w:cs="Calibri"/>
                <w:b/>
                <w:bCs/>
                <w:color w:val="0563C1"/>
                <w:sz w:val="22"/>
                <w:szCs w:val="22"/>
                <w:u w:val="single"/>
              </w:rPr>
            </w:pPr>
            <w:r>
              <w:rPr>
                <w:rFonts w:ascii="Calibri" w:hAnsi="Calibri" w:cs="Calibri"/>
                <w:sz w:val="22"/>
                <w:szCs w:val="22"/>
              </w:rPr>
              <w:t>[119], [120], [121], [122], [123], [107], [124], [125], [126], [127], [128], [129]</w:t>
            </w:r>
          </w:p>
        </w:tc>
      </w:tr>
      <w:tr w:rsidR="00A77B3E" w14:paraId="67E242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75499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4668B" w14:textId="77777777" w:rsidR="00A77B3E" w:rsidRDefault="003B0BA3">
            <w:pPr>
              <w:rPr>
                <w:rFonts w:ascii="Calibri" w:hAnsi="Calibri" w:cs="Calibri"/>
                <w:b/>
                <w:bCs/>
              </w:rPr>
            </w:pPr>
            <w:r>
              <w:rPr>
                <w:rFonts w:ascii="Calibri" w:hAnsi="Calibri" w:cs="Calibri"/>
                <w:b/>
                <w:bCs/>
              </w:rPr>
              <w:t>00E5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EA9AE" w14:textId="77777777" w:rsidR="00A77B3E" w:rsidRDefault="003B0BA3">
            <w:pPr>
              <w:rPr>
                <w:rFonts w:ascii="Calibri" w:hAnsi="Calibri" w:cs="Calibri"/>
                <w:b/>
                <w:bCs/>
                <w:sz w:val="40"/>
                <w:szCs w:val="40"/>
              </w:rPr>
            </w:pPr>
            <w:r>
              <w:rPr>
                <w:rFonts w:ascii="Calibri" w:hAnsi="Calibri" w:cs="Calibri"/>
                <w:b/>
                <w:bCs/>
                <w:sz w:val="40"/>
                <w:szCs w:val="40"/>
              </w:rPr>
              <w:t>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30411D" w14:textId="77777777" w:rsidR="00A77B3E" w:rsidRDefault="003B0BA3">
            <w:pPr>
              <w:rPr>
                <w:rFonts w:ascii="Calibri" w:hAnsi="Calibri" w:cs="Calibri"/>
                <w:sz w:val="22"/>
                <w:szCs w:val="22"/>
              </w:rPr>
            </w:pPr>
            <w:r>
              <w:rPr>
                <w:rFonts w:ascii="Calibri" w:hAnsi="Calibri" w:cs="Calibri"/>
                <w:sz w:val="22"/>
                <w:szCs w:val="22"/>
              </w:rPr>
              <w:t>LATIN SMALL LETTER A WITH RING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3EEBA0" w14:textId="77777777" w:rsidR="00A77B3E" w:rsidRDefault="003B0BA3">
            <w:pPr>
              <w:rPr>
                <w:rFonts w:ascii="Calibri" w:hAnsi="Calibri" w:cs="Calibri"/>
                <w:sz w:val="22"/>
                <w:szCs w:val="22"/>
              </w:rPr>
            </w:pPr>
            <w:r>
              <w:rPr>
                <w:rFonts w:ascii="Calibri" w:hAnsi="Calibri" w:cs="Calibri"/>
                <w:sz w:val="22"/>
                <w:szCs w:val="22"/>
              </w:rPr>
              <w:t>Danish (1)</w:t>
            </w:r>
          </w:p>
          <w:p w14:paraId="13E216CB" w14:textId="77777777" w:rsidR="00A77B3E" w:rsidRDefault="003B0BA3">
            <w:pPr>
              <w:rPr>
                <w:rFonts w:ascii="Calibri" w:hAnsi="Calibri" w:cs="Calibri"/>
                <w:sz w:val="22"/>
                <w:szCs w:val="22"/>
              </w:rPr>
            </w:pPr>
            <w:r>
              <w:rPr>
                <w:rFonts w:ascii="Calibri" w:hAnsi="Calibri" w:cs="Calibri"/>
                <w:sz w:val="22"/>
                <w:szCs w:val="22"/>
              </w:rPr>
              <w:t xml:space="preserve">Finnish (1) </w:t>
            </w:r>
          </w:p>
          <w:p w14:paraId="63913007" w14:textId="77777777" w:rsidR="00A77B3E" w:rsidRDefault="003B0BA3">
            <w:pPr>
              <w:rPr>
                <w:rFonts w:ascii="Calibri" w:hAnsi="Calibri" w:cs="Calibri"/>
                <w:sz w:val="22"/>
                <w:szCs w:val="22"/>
              </w:rPr>
            </w:pPr>
            <w:r>
              <w:rPr>
                <w:rFonts w:ascii="Calibri" w:hAnsi="Calibri" w:cs="Calibri"/>
                <w:sz w:val="22"/>
                <w:szCs w:val="22"/>
              </w:rPr>
              <w:t>Chamorro (1)</w:t>
            </w:r>
          </w:p>
          <w:p w14:paraId="53EC64EB" w14:textId="77777777" w:rsidR="00A77B3E" w:rsidRDefault="003B0BA3">
            <w:pPr>
              <w:rPr>
                <w:rFonts w:ascii="Calibri" w:hAnsi="Calibri" w:cs="Calibri"/>
                <w:sz w:val="22"/>
                <w:szCs w:val="22"/>
              </w:rPr>
            </w:pPr>
            <w:r>
              <w:rPr>
                <w:rFonts w:ascii="Calibri" w:hAnsi="Calibri" w:cs="Calibri"/>
                <w:sz w:val="22"/>
                <w:szCs w:val="22"/>
              </w:rPr>
              <w:t>Swedish (1)</w:t>
            </w:r>
          </w:p>
          <w:p w14:paraId="2EE86630" w14:textId="77777777" w:rsidR="00A77B3E" w:rsidRDefault="003B0BA3">
            <w:pPr>
              <w:rPr>
                <w:rFonts w:ascii="Calibri" w:hAnsi="Calibri" w:cs="Calibri"/>
                <w:sz w:val="22"/>
                <w:szCs w:val="22"/>
              </w:rPr>
            </w:pPr>
            <w:r>
              <w:rPr>
                <w:rFonts w:ascii="Calibri" w:hAnsi="Calibri" w:cs="Calibri"/>
                <w:sz w:val="22"/>
                <w:szCs w:val="22"/>
              </w:rPr>
              <w:t>Lule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A4F89C" w14:textId="77777777" w:rsidR="00A77B3E" w:rsidRDefault="003B0BA3">
            <w:pPr>
              <w:rPr>
                <w:rFonts w:ascii="Calibri" w:hAnsi="Calibri" w:cs="Calibri"/>
                <w:b/>
                <w:bCs/>
                <w:color w:val="0563C1"/>
                <w:sz w:val="22"/>
                <w:szCs w:val="22"/>
                <w:u w:val="single"/>
              </w:rPr>
            </w:pPr>
            <w:r>
              <w:rPr>
                <w:rFonts w:ascii="Calibri" w:hAnsi="Calibri" w:cs="Calibri"/>
                <w:sz w:val="22"/>
                <w:szCs w:val="22"/>
              </w:rPr>
              <w:t>[139], [120], [140], [123], [107]</w:t>
            </w:r>
          </w:p>
        </w:tc>
      </w:tr>
      <w:tr w:rsidR="00A77B3E" w14:paraId="0CA3113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2B784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B29995" w14:textId="77777777" w:rsidR="00A77B3E" w:rsidRDefault="003B0BA3">
            <w:pPr>
              <w:rPr>
                <w:rFonts w:ascii="Calibri" w:hAnsi="Calibri" w:cs="Calibri"/>
                <w:b/>
                <w:bCs/>
              </w:rPr>
            </w:pPr>
            <w:r>
              <w:rPr>
                <w:rFonts w:ascii="Calibri" w:hAnsi="Calibri" w:cs="Calibri"/>
                <w:b/>
                <w:bCs/>
              </w:rPr>
              <w:t>00E6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BAB5C8" w14:textId="77777777" w:rsidR="00A77B3E" w:rsidRDefault="003B0BA3">
            <w:pPr>
              <w:rPr>
                <w:rFonts w:ascii="Calibri" w:hAnsi="Calibri" w:cs="Calibri"/>
                <w:b/>
                <w:bCs/>
                <w:sz w:val="40"/>
                <w:szCs w:val="40"/>
              </w:rPr>
            </w:pPr>
            <w:r>
              <w:rPr>
                <w:rFonts w:ascii="Calibri" w:hAnsi="Calibri" w:cs="Calibri"/>
                <w:b/>
                <w:bCs/>
                <w:sz w:val="40"/>
                <w:szCs w:val="40"/>
              </w:rPr>
              <w:t>æ</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DC8C86" w14:textId="77777777" w:rsidR="00A77B3E" w:rsidRDefault="003B0BA3">
            <w:pPr>
              <w:rPr>
                <w:rFonts w:ascii="Calibri" w:hAnsi="Calibri" w:cs="Calibri"/>
                <w:sz w:val="22"/>
                <w:szCs w:val="22"/>
              </w:rPr>
            </w:pPr>
            <w:r>
              <w:rPr>
                <w:rFonts w:ascii="Calibri" w:hAnsi="Calibri" w:cs="Calibri"/>
                <w:sz w:val="22"/>
                <w:szCs w:val="22"/>
              </w:rPr>
              <w:t>LATIN SMALL LETTER AE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07ECD5" w14:textId="77777777" w:rsidR="00A77B3E" w:rsidRDefault="003B0BA3">
            <w:pPr>
              <w:rPr>
                <w:rFonts w:ascii="Calibri" w:hAnsi="Calibri" w:cs="Calibri"/>
                <w:sz w:val="22"/>
                <w:szCs w:val="22"/>
              </w:rPr>
            </w:pPr>
            <w:r>
              <w:rPr>
                <w:rFonts w:ascii="Calibri" w:hAnsi="Calibri" w:cs="Calibri"/>
                <w:sz w:val="22"/>
                <w:szCs w:val="22"/>
              </w:rPr>
              <w:t>Danish (1)</w:t>
            </w:r>
          </w:p>
          <w:p w14:paraId="7A15A6D4" w14:textId="77777777" w:rsidR="00A77B3E" w:rsidRDefault="003B0BA3">
            <w:pPr>
              <w:rPr>
                <w:rFonts w:ascii="Calibri" w:hAnsi="Calibri" w:cs="Calibri"/>
                <w:sz w:val="22"/>
                <w:szCs w:val="22"/>
              </w:rPr>
            </w:pPr>
            <w:r>
              <w:rPr>
                <w:rFonts w:ascii="Calibri" w:hAnsi="Calibri" w:cs="Calibri"/>
                <w:sz w:val="22"/>
                <w:szCs w:val="22"/>
              </w:rPr>
              <w:t>Icelandic (1)</w:t>
            </w:r>
          </w:p>
          <w:p w14:paraId="2BAE122C" w14:textId="77777777"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FBDEE7" w14:textId="77777777" w:rsidR="00A77B3E" w:rsidRDefault="003B0BA3">
            <w:pPr>
              <w:rPr>
                <w:rFonts w:ascii="Calibri" w:hAnsi="Calibri" w:cs="Calibri"/>
                <w:b/>
                <w:bCs/>
                <w:color w:val="0563C1"/>
                <w:sz w:val="22"/>
                <w:szCs w:val="22"/>
                <w:u w:val="single"/>
              </w:rPr>
            </w:pPr>
            <w:r>
              <w:rPr>
                <w:rFonts w:ascii="Calibri" w:hAnsi="Calibri" w:cs="Calibri"/>
                <w:sz w:val="22"/>
                <w:szCs w:val="22"/>
              </w:rPr>
              <w:t>[139], [102], [103]</w:t>
            </w:r>
          </w:p>
        </w:tc>
      </w:tr>
      <w:tr w:rsidR="00A77B3E" w14:paraId="6A9625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D962B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E1074" w14:textId="77777777" w:rsidR="00A77B3E" w:rsidRDefault="003B0BA3">
            <w:pPr>
              <w:rPr>
                <w:rFonts w:ascii="Calibri" w:hAnsi="Calibri" w:cs="Calibri"/>
                <w:b/>
                <w:bCs/>
              </w:rPr>
            </w:pPr>
            <w:r>
              <w:rPr>
                <w:rFonts w:ascii="Calibri" w:hAnsi="Calibri" w:cs="Calibri"/>
                <w:b/>
                <w:bCs/>
              </w:rPr>
              <w:t>00E7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BA0E86" w14:textId="77777777" w:rsidR="00A77B3E" w:rsidRDefault="003B0BA3">
            <w:pPr>
              <w:rPr>
                <w:rFonts w:ascii="Calibri" w:hAnsi="Calibri" w:cs="Calibri"/>
                <w:b/>
                <w:bCs/>
                <w:sz w:val="40"/>
                <w:szCs w:val="40"/>
              </w:rPr>
            </w:pPr>
            <w:r>
              <w:rPr>
                <w:rFonts w:ascii="Calibri" w:hAnsi="Calibri" w:cs="Calibri"/>
                <w:b/>
                <w:bCs/>
                <w:sz w:val="40"/>
                <w:szCs w:val="40"/>
              </w:rPr>
              <w:t>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C2976" w14:textId="77777777" w:rsidR="00A77B3E" w:rsidRDefault="003B0BA3">
            <w:pPr>
              <w:rPr>
                <w:rFonts w:ascii="Calibri" w:hAnsi="Calibri" w:cs="Calibri"/>
                <w:sz w:val="22"/>
                <w:szCs w:val="22"/>
              </w:rPr>
            </w:pPr>
            <w:r>
              <w:rPr>
                <w:rFonts w:ascii="Calibri" w:hAnsi="Calibri" w:cs="Calibri"/>
                <w:sz w:val="22"/>
                <w:szCs w:val="22"/>
              </w:rPr>
              <w:t>LATIN SMALL LETTER C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5F543C" w14:textId="77777777" w:rsidR="00A77B3E" w:rsidRDefault="003B0BA3">
            <w:pPr>
              <w:rPr>
                <w:rFonts w:ascii="Calibri" w:hAnsi="Calibri" w:cs="Calibri"/>
                <w:sz w:val="22"/>
                <w:szCs w:val="22"/>
              </w:rPr>
            </w:pPr>
            <w:r>
              <w:rPr>
                <w:rFonts w:ascii="Calibri" w:hAnsi="Calibri" w:cs="Calibri"/>
                <w:sz w:val="22"/>
                <w:szCs w:val="22"/>
              </w:rPr>
              <w:t>Turkish (1)</w:t>
            </w:r>
          </w:p>
          <w:p w14:paraId="332F3666" w14:textId="77777777" w:rsidR="00A77B3E" w:rsidRDefault="003B0BA3">
            <w:pPr>
              <w:rPr>
                <w:rFonts w:ascii="Calibri" w:hAnsi="Calibri" w:cs="Calibri"/>
                <w:sz w:val="22"/>
                <w:szCs w:val="22"/>
              </w:rPr>
            </w:pPr>
            <w:r>
              <w:rPr>
                <w:rFonts w:ascii="Calibri" w:hAnsi="Calibri" w:cs="Calibri"/>
                <w:sz w:val="22"/>
                <w:szCs w:val="22"/>
              </w:rPr>
              <w:t>Turkmen (1)</w:t>
            </w:r>
          </w:p>
          <w:p w14:paraId="3546AE2A" w14:textId="77777777" w:rsidR="00A77B3E" w:rsidRDefault="003B0BA3">
            <w:pPr>
              <w:rPr>
                <w:rFonts w:ascii="Calibri" w:hAnsi="Calibri" w:cs="Calibri"/>
                <w:sz w:val="22"/>
                <w:szCs w:val="22"/>
              </w:rPr>
            </w:pPr>
            <w:r>
              <w:rPr>
                <w:rFonts w:ascii="Calibri" w:hAnsi="Calibri" w:cs="Calibri"/>
                <w:sz w:val="22"/>
                <w:szCs w:val="22"/>
              </w:rPr>
              <w:t>Kurdish (2)</w:t>
            </w:r>
          </w:p>
          <w:p w14:paraId="73944331" w14:textId="77777777" w:rsidR="00A77B3E" w:rsidRDefault="003B0BA3">
            <w:pPr>
              <w:rPr>
                <w:rFonts w:ascii="Calibri" w:hAnsi="Calibri" w:cs="Calibri"/>
                <w:sz w:val="22"/>
                <w:szCs w:val="22"/>
              </w:rPr>
            </w:pPr>
            <w:r>
              <w:rPr>
                <w:rFonts w:ascii="Calibri" w:hAnsi="Calibri" w:cs="Calibri"/>
                <w:sz w:val="22"/>
                <w:szCs w:val="22"/>
              </w:rPr>
              <w:t>French (1)</w:t>
            </w:r>
          </w:p>
          <w:p w14:paraId="19E2A903" w14:textId="77777777" w:rsidR="00A77B3E" w:rsidRDefault="003B0BA3">
            <w:pPr>
              <w:rPr>
                <w:rFonts w:ascii="Calibri" w:hAnsi="Calibri" w:cs="Calibri"/>
                <w:sz w:val="22"/>
                <w:szCs w:val="22"/>
              </w:rPr>
            </w:pPr>
            <w:r>
              <w:rPr>
                <w:rFonts w:ascii="Calibri" w:hAnsi="Calibri" w:cs="Calibri"/>
                <w:sz w:val="22"/>
                <w:szCs w:val="22"/>
              </w:rPr>
              <w:t>Azerbaijani</w:t>
            </w:r>
            <w:r w:rsidR="009432E8">
              <w:rPr>
                <w:rFonts w:ascii="Calibri" w:hAnsi="Calibri" w:cs="Calibri"/>
                <w:sz w:val="22"/>
                <w:szCs w:val="22"/>
              </w:rPr>
              <w:t xml:space="preserve"> </w:t>
            </w:r>
            <w:r>
              <w:rPr>
                <w:rFonts w:ascii="Calibri" w:hAnsi="Calibri" w:cs="Calibri"/>
                <w:sz w:val="22"/>
                <w:szCs w:val="22"/>
              </w:rPr>
              <w:t>(1)</w:t>
            </w:r>
          </w:p>
          <w:p w14:paraId="277A9575" w14:textId="77777777" w:rsidR="00A77B3E" w:rsidRDefault="003B0BA3">
            <w:pPr>
              <w:rPr>
                <w:rFonts w:ascii="Calibri" w:hAnsi="Calibri" w:cs="Calibri"/>
                <w:sz w:val="22"/>
                <w:szCs w:val="22"/>
              </w:rPr>
            </w:pPr>
            <w:r>
              <w:rPr>
                <w:rFonts w:ascii="Calibri" w:hAnsi="Calibri" w:cs="Calibri"/>
                <w:sz w:val="22"/>
                <w:szCs w:val="22"/>
              </w:rPr>
              <w:t>Basque (1)</w:t>
            </w:r>
          </w:p>
          <w:p w14:paraId="24C47A47" w14:textId="77777777" w:rsidR="00A77B3E" w:rsidRDefault="003B0BA3">
            <w:pPr>
              <w:rPr>
                <w:rFonts w:ascii="Calibri" w:hAnsi="Calibri" w:cs="Calibri"/>
                <w:sz w:val="22"/>
                <w:szCs w:val="22"/>
              </w:rPr>
            </w:pPr>
            <w:r>
              <w:rPr>
                <w:rFonts w:ascii="Calibri" w:hAnsi="Calibri" w:cs="Calibri"/>
                <w:sz w:val="22"/>
                <w:szCs w:val="22"/>
              </w:rPr>
              <w:t>Galician (2)</w:t>
            </w:r>
          </w:p>
          <w:p w14:paraId="2093C84B" w14:textId="77777777" w:rsidR="00A77B3E" w:rsidRDefault="003B0BA3">
            <w:pPr>
              <w:rPr>
                <w:rFonts w:ascii="Calibri" w:hAnsi="Calibri" w:cs="Calibri"/>
                <w:sz w:val="22"/>
                <w:szCs w:val="22"/>
              </w:rPr>
            </w:pPr>
            <w:r>
              <w:rPr>
                <w:rFonts w:ascii="Calibri" w:hAnsi="Calibri" w:cs="Calibri"/>
                <w:sz w:val="22"/>
                <w:szCs w:val="22"/>
              </w:rPr>
              <w:t>Friulian (4)</w:t>
            </w:r>
          </w:p>
          <w:p w14:paraId="60779832" w14:textId="77777777" w:rsidR="00A77B3E" w:rsidRDefault="003B0BA3">
            <w:pPr>
              <w:rPr>
                <w:rFonts w:ascii="Calibri" w:hAnsi="Calibri" w:cs="Calibri"/>
                <w:sz w:val="22"/>
                <w:szCs w:val="22"/>
              </w:rPr>
            </w:pPr>
            <w:r>
              <w:rPr>
                <w:rFonts w:ascii="Calibri" w:hAnsi="Calibri" w:cs="Calibri"/>
                <w:sz w:val="22"/>
                <w:szCs w:val="22"/>
              </w:rPr>
              <w:t>Bashkir(4)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716A3C8"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[157], [121], [158], [114], [159], [160], [161], </w:t>
            </w:r>
            <w:r>
              <w:rPr>
                <w:rFonts w:ascii="Calibri" w:hAnsi="Calibri" w:cs="Calibri"/>
              </w:rPr>
              <w:t>[106]</w:t>
            </w:r>
            <w:r>
              <w:rPr>
                <w:rFonts w:ascii="Calibri" w:hAnsi="Calibri" w:cs="Calibri"/>
                <w:sz w:val="22"/>
                <w:szCs w:val="22"/>
              </w:rPr>
              <w:t>, [116], [127]</w:t>
            </w:r>
          </w:p>
        </w:tc>
      </w:tr>
      <w:tr w:rsidR="00A77B3E" w14:paraId="2414CA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388DC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A48927" w14:textId="77777777" w:rsidR="00A77B3E" w:rsidRDefault="003B0BA3">
            <w:pPr>
              <w:rPr>
                <w:rFonts w:ascii="Calibri" w:hAnsi="Calibri" w:cs="Calibri"/>
                <w:b/>
                <w:bCs/>
              </w:rPr>
            </w:pPr>
            <w:r>
              <w:rPr>
                <w:rFonts w:ascii="Calibri" w:hAnsi="Calibri" w:cs="Calibri"/>
                <w:b/>
                <w:bCs/>
              </w:rPr>
              <w:t>00E8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2E5FEE" w14:textId="77777777" w:rsidR="00A77B3E" w:rsidRDefault="003B0BA3">
            <w:pPr>
              <w:rPr>
                <w:rFonts w:ascii="Calibri" w:hAnsi="Calibri" w:cs="Calibri"/>
                <w:b/>
                <w:bCs/>
                <w:sz w:val="40"/>
                <w:szCs w:val="40"/>
              </w:rPr>
            </w:pPr>
            <w:r>
              <w:rPr>
                <w:rFonts w:ascii="Calibri" w:hAnsi="Calibri" w:cs="Calibri"/>
                <w:b/>
                <w:bCs/>
                <w:sz w:val="40"/>
                <w:szCs w:val="40"/>
              </w:rPr>
              <w:t>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23013C" w14:textId="77777777" w:rsidR="00A77B3E" w:rsidRDefault="003B0BA3">
            <w:pPr>
              <w:rPr>
                <w:rFonts w:ascii="Calibri" w:hAnsi="Calibri" w:cs="Calibri"/>
                <w:sz w:val="22"/>
                <w:szCs w:val="22"/>
              </w:rPr>
            </w:pPr>
            <w:r>
              <w:rPr>
                <w:rFonts w:ascii="Calibri" w:hAnsi="Calibri" w:cs="Calibri"/>
                <w:sz w:val="22"/>
                <w:szCs w:val="22"/>
              </w:rPr>
              <w:t>LATIN SMALL LETTER E WITH GRAVE</w:t>
            </w:r>
          </w:p>
          <w:p w14:paraId="1BF3111F" w14:textId="77777777" w:rsidR="00A77B3E" w:rsidRDefault="003B0BA3">
            <w:pPr>
              <w:rPr>
                <w:rFonts w:ascii="Calibri" w:hAnsi="Calibri" w:cs="Calibri"/>
                <w:sz w:val="22"/>
                <w:szCs w:val="22"/>
              </w:rPr>
            </w:pPr>
            <w:r>
              <w:rPr>
                <w:rFonts w:ascii="Calibri" w:hAnsi="Calibri" w:cs="Calibri"/>
                <w:sz w:val="22"/>
                <w:szCs w:val="22"/>
              </w:rPr>
              <w:t>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E4A030" w14:textId="77777777" w:rsidR="00A77B3E" w:rsidRDefault="003B0BA3">
            <w:pPr>
              <w:rPr>
                <w:rFonts w:ascii="Calibri" w:hAnsi="Calibri" w:cs="Calibri"/>
                <w:sz w:val="22"/>
                <w:szCs w:val="22"/>
              </w:rPr>
            </w:pPr>
            <w:r>
              <w:rPr>
                <w:rFonts w:ascii="Calibri" w:hAnsi="Calibri" w:cs="Calibri"/>
                <w:sz w:val="22"/>
                <w:szCs w:val="22"/>
              </w:rPr>
              <w:t>French (1)</w:t>
            </w:r>
          </w:p>
          <w:p w14:paraId="1BE227AF" w14:textId="77777777" w:rsidR="00A77B3E" w:rsidRDefault="003B0BA3">
            <w:pPr>
              <w:rPr>
                <w:rFonts w:ascii="Calibri" w:hAnsi="Calibri" w:cs="Calibri"/>
                <w:sz w:val="22"/>
                <w:szCs w:val="22"/>
              </w:rPr>
            </w:pPr>
            <w:r>
              <w:rPr>
                <w:rFonts w:ascii="Calibri" w:hAnsi="Calibri" w:cs="Calibri"/>
                <w:sz w:val="22"/>
                <w:szCs w:val="22"/>
              </w:rPr>
              <w:t xml:space="preserve">Italian (1) </w:t>
            </w:r>
          </w:p>
          <w:p w14:paraId="4E191AAC" w14:textId="77777777" w:rsidR="00A77B3E" w:rsidRDefault="003B0BA3">
            <w:pPr>
              <w:rPr>
                <w:rFonts w:ascii="Calibri" w:hAnsi="Calibri" w:cs="Calibri"/>
                <w:sz w:val="22"/>
                <w:szCs w:val="22"/>
              </w:rPr>
            </w:pPr>
            <w:r>
              <w:rPr>
                <w:rFonts w:ascii="Calibri" w:hAnsi="Calibri" w:cs="Calibri"/>
                <w:sz w:val="22"/>
                <w:szCs w:val="22"/>
              </w:rPr>
              <w:t>Afrikaans (1)</w:t>
            </w:r>
          </w:p>
          <w:p w14:paraId="342117DE" w14:textId="77777777" w:rsidR="00A77B3E" w:rsidRDefault="003B0BA3">
            <w:pPr>
              <w:rPr>
                <w:rFonts w:ascii="Calibri" w:hAnsi="Calibri" w:cs="Calibri"/>
                <w:sz w:val="22"/>
                <w:szCs w:val="22"/>
              </w:rPr>
            </w:pPr>
            <w:r>
              <w:rPr>
                <w:rFonts w:ascii="Calibri" w:hAnsi="Calibri" w:cs="Calibri"/>
                <w:sz w:val="22"/>
                <w:szCs w:val="22"/>
              </w:rPr>
              <w:t>Kirundi (1)</w:t>
            </w:r>
          </w:p>
          <w:p w14:paraId="749D8240" w14:textId="77777777" w:rsidR="00A77B3E" w:rsidRDefault="003B0BA3">
            <w:pPr>
              <w:rPr>
                <w:rFonts w:ascii="Calibri" w:hAnsi="Calibri" w:cs="Calibri"/>
                <w:sz w:val="22"/>
                <w:szCs w:val="22"/>
              </w:rPr>
            </w:pPr>
            <w:r>
              <w:rPr>
                <w:rFonts w:ascii="Calibri" w:hAnsi="Calibri" w:cs="Calibri"/>
                <w:sz w:val="22"/>
                <w:szCs w:val="22"/>
              </w:rPr>
              <w:t xml:space="preserve">Haitian Creole (1) </w:t>
            </w:r>
          </w:p>
          <w:p w14:paraId="599AD2F3" w14:textId="77777777"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9B9E4E" w14:textId="77777777" w:rsidR="00A77B3E" w:rsidRDefault="003B0BA3">
            <w:pPr>
              <w:rPr>
                <w:rFonts w:ascii="Calibri" w:hAnsi="Calibri" w:cs="Calibri"/>
                <w:b/>
                <w:bCs/>
                <w:color w:val="0563C1"/>
                <w:sz w:val="22"/>
                <w:szCs w:val="22"/>
                <w:u w:val="single"/>
              </w:rPr>
            </w:pPr>
            <w:r>
              <w:rPr>
                <w:rFonts w:ascii="Calibri" w:hAnsi="Calibri" w:cs="Calibri"/>
                <w:sz w:val="22"/>
                <w:szCs w:val="22"/>
              </w:rPr>
              <w:t>[114], [130], [175], [104], [182], [183]</w:t>
            </w:r>
            <w:r>
              <w:rPr>
                <w:rFonts w:ascii="Calibri" w:hAnsi="Calibri" w:cs="Calibri"/>
                <w:b/>
                <w:bCs/>
                <w:color w:val="0563C1"/>
                <w:sz w:val="22"/>
                <w:szCs w:val="22"/>
                <w:u w:val="single"/>
              </w:rPr>
              <w:t xml:space="preserve"> </w:t>
            </w:r>
          </w:p>
        </w:tc>
      </w:tr>
      <w:tr w:rsidR="00A77B3E" w14:paraId="67310B7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AEA0D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5C1DFB" w14:textId="77777777" w:rsidR="00A77B3E" w:rsidRDefault="003B0BA3">
            <w:pPr>
              <w:rPr>
                <w:rFonts w:ascii="Calibri" w:hAnsi="Calibri" w:cs="Calibri"/>
                <w:b/>
                <w:bCs/>
              </w:rPr>
            </w:pPr>
            <w:r>
              <w:rPr>
                <w:rFonts w:ascii="Calibri" w:hAnsi="Calibri" w:cs="Calibri"/>
                <w:b/>
                <w:bCs/>
              </w:rPr>
              <w:t>00E9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F71EE6" w14:textId="77777777" w:rsidR="00A77B3E" w:rsidRDefault="003B0BA3">
            <w:pPr>
              <w:rPr>
                <w:rFonts w:ascii="Calibri" w:hAnsi="Calibri" w:cs="Calibri"/>
                <w:b/>
                <w:bCs/>
                <w:sz w:val="40"/>
                <w:szCs w:val="40"/>
              </w:rPr>
            </w:pPr>
            <w:r>
              <w:rPr>
                <w:rFonts w:ascii="Calibri" w:hAnsi="Calibri" w:cs="Calibri"/>
                <w:b/>
                <w:bCs/>
                <w:sz w:val="40"/>
                <w:szCs w:val="40"/>
              </w:rPr>
              <w:t>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690291" w14:textId="77777777" w:rsidR="00A77B3E" w:rsidRDefault="003B0BA3">
            <w:pPr>
              <w:rPr>
                <w:rFonts w:ascii="Calibri" w:hAnsi="Calibri" w:cs="Calibri"/>
                <w:sz w:val="22"/>
                <w:szCs w:val="22"/>
              </w:rPr>
            </w:pPr>
            <w:r>
              <w:rPr>
                <w:rFonts w:ascii="Calibri" w:hAnsi="Calibri" w:cs="Calibri"/>
                <w:sz w:val="22"/>
                <w:szCs w:val="22"/>
              </w:rPr>
              <w:t>LATIN SMALL LETTER E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946A8B" w14:textId="77777777" w:rsidR="00A77B3E" w:rsidRDefault="003B0BA3">
            <w:pPr>
              <w:rPr>
                <w:rFonts w:ascii="Calibri" w:hAnsi="Calibri" w:cs="Calibri"/>
                <w:sz w:val="22"/>
                <w:szCs w:val="22"/>
              </w:rPr>
            </w:pPr>
            <w:r>
              <w:rPr>
                <w:rFonts w:ascii="Calibri" w:hAnsi="Calibri" w:cs="Calibri"/>
                <w:sz w:val="22"/>
                <w:szCs w:val="22"/>
              </w:rPr>
              <w:t>French (1)</w:t>
            </w:r>
          </w:p>
          <w:p w14:paraId="78C81642" w14:textId="77777777" w:rsidR="00A77B3E" w:rsidRDefault="003B0BA3">
            <w:pPr>
              <w:rPr>
                <w:rFonts w:ascii="Calibri" w:hAnsi="Calibri" w:cs="Calibri"/>
                <w:sz w:val="22"/>
                <w:szCs w:val="22"/>
              </w:rPr>
            </w:pPr>
            <w:r>
              <w:rPr>
                <w:rFonts w:ascii="Calibri" w:hAnsi="Calibri" w:cs="Calibri"/>
                <w:sz w:val="22"/>
                <w:szCs w:val="22"/>
              </w:rPr>
              <w:t xml:space="preserve">Italian (1) </w:t>
            </w:r>
          </w:p>
          <w:p w14:paraId="2F0AD1EC" w14:textId="77777777" w:rsidR="00A77B3E" w:rsidRDefault="003B0BA3">
            <w:pPr>
              <w:rPr>
                <w:rFonts w:ascii="Calibri" w:hAnsi="Calibri" w:cs="Calibri"/>
                <w:sz w:val="22"/>
                <w:szCs w:val="22"/>
              </w:rPr>
            </w:pPr>
            <w:r>
              <w:rPr>
                <w:rFonts w:ascii="Calibri" w:hAnsi="Calibri" w:cs="Calibri"/>
                <w:sz w:val="22"/>
                <w:szCs w:val="22"/>
              </w:rPr>
              <w:t>Spanish (1)</w:t>
            </w:r>
          </w:p>
          <w:p w14:paraId="4D240C99" w14:textId="77777777" w:rsidR="00A77B3E" w:rsidRDefault="003B0BA3">
            <w:pPr>
              <w:rPr>
                <w:rFonts w:ascii="Calibri" w:hAnsi="Calibri" w:cs="Calibri"/>
                <w:sz w:val="22"/>
                <w:szCs w:val="22"/>
              </w:rPr>
            </w:pPr>
            <w:r>
              <w:rPr>
                <w:rFonts w:ascii="Calibri" w:hAnsi="Calibri" w:cs="Calibri"/>
                <w:sz w:val="22"/>
                <w:szCs w:val="22"/>
              </w:rPr>
              <w:t>Czech (1)</w:t>
            </w:r>
          </w:p>
          <w:p w14:paraId="7B041675" w14:textId="77777777" w:rsidR="00A77B3E" w:rsidRDefault="003B0BA3">
            <w:pPr>
              <w:rPr>
                <w:rFonts w:ascii="Calibri" w:hAnsi="Calibri" w:cs="Calibri"/>
                <w:sz w:val="22"/>
                <w:szCs w:val="22"/>
              </w:rPr>
            </w:pPr>
            <w:r>
              <w:rPr>
                <w:rFonts w:ascii="Calibri" w:hAnsi="Calibri" w:cs="Calibri"/>
                <w:sz w:val="22"/>
                <w:szCs w:val="22"/>
              </w:rPr>
              <w:t>Icelandic (1)</w:t>
            </w:r>
          </w:p>
          <w:p w14:paraId="66DE6E47" w14:textId="77777777" w:rsidR="00A77B3E" w:rsidRDefault="003B0BA3">
            <w:pPr>
              <w:rPr>
                <w:rFonts w:ascii="Calibri" w:hAnsi="Calibri" w:cs="Calibri"/>
                <w:sz w:val="22"/>
                <w:szCs w:val="22"/>
              </w:rPr>
            </w:pPr>
            <w:r>
              <w:rPr>
                <w:rFonts w:ascii="Calibri" w:hAnsi="Calibri" w:cs="Calibri"/>
                <w:sz w:val="22"/>
                <w:szCs w:val="22"/>
              </w:rPr>
              <w:t>Kirundi (1)</w:t>
            </w:r>
          </w:p>
          <w:p w14:paraId="7E3989A8" w14:textId="77777777" w:rsidR="00A77B3E" w:rsidRDefault="003B0BA3">
            <w:pPr>
              <w:rPr>
                <w:rFonts w:ascii="Calibri" w:hAnsi="Calibri" w:cs="Calibri"/>
                <w:sz w:val="22"/>
                <w:szCs w:val="22"/>
              </w:rPr>
            </w:pPr>
            <w:r>
              <w:rPr>
                <w:rFonts w:ascii="Calibri" w:hAnsi="Calibri" w:cs="Calibri"/>
                <w:sz w:val="22"/>
                <w:szCs w:val="22"/>
              </w:rPr>
              <w:t>Chuukese (2)</w:t>
            </w:r>
          </w:p>
          <w:p w14:paraId="0062F981" w14:textId="77777777" w:rsidR="00A77B3E" w:rsidRDefault="003B0BA3">
            <w:pPr>
              <w:rPr>
                <w:rFonts w:ascii="Calibri" w:hAnsi="Calibri" w:cs="Calibri"/>
                <w:sz w:val="22"/>
                <w:szCs w:val="22"/>
              </w:rPr>
            </w:pPr>
            <w:r>
              <w:rPr>
                <w:rFonts w:ascii="Calibri" w:hAnsi="Calibri" w:cs="Calibri"/>
                <w:sz w:val="22"/>
                <w:szCs w:val="22"/>
              </w:rPr>
              <w:t>Galician (2)</w:t>
            </w:r>
          </w:p>
          <w:p w14:paraId="700A8CEC" w14:textId="77777777" w:rsidR="00A77B3E" w:rsidRDefault="003B0BA3">
            <w:pPr>
              <w:rPr>
                <w:rFonts w:ascii="Calibri" w:hAnsi="Calibri" w:cs="Calibri"/>
                <w:sz w:val="22"/>
                <w:szCs w:val="22"/>
              </w:rPr>
            </w:pPr>
            <w:r>
              <w:rPr>
                <w:rFonts w:ascii="Calibri" w:hAnsi="Calibri" w:cs="Calibri"/>
                <w:sz w:val="22"/>
                <w:szCs w:val="22"/>
              </w:rPr>
              <w:t>Wolof (4)</w:t>
            </w:r>
          </w:p>
          <w:p w14:paraId="5FCD2961" w14:textId="77777777" w:rsidR="00A77B3E" w:rsidRDefault="003B0BA3">
            <w:pPr>
              <w:rPr>
                <w:rFonts w:ascii="Calibri" w:hAnsi="Calibri" w:cs="Calibri"/>
                <w:sz w:val="22"/>
                <w:szCs w:val="22"/>
              </w:rPr>
            </w:pPr>
            <w:r>
              <w:rPr>
                <w:rFonts w:ascii="Calibri" w:hAnsi="Calibri" w:cs="Calibri"/>
                <w:sz w:val="22"/>
                <w:szCs w:val="22"/>
              </w:rPr>
              <w:t>XAVANTE (4)</w:t>
            </w:r>
          </w:p>
          <w:p w14:paraId="5CB948D3" w14:textId="77777777"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2BB7A5"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[114], [130], [100], [101], [102], [104], [105], </w:t>
            </w:r>
            <w:r>
              <w:rPr>
                <w:rFonts w:ascii="Calibri" w:hAnsi="Calibri" w:cs="Calibri"/>
              </w:rPr>
              <w:t>[106]</w:t>
            </w:r>
            <w:r>
              <w:rPr>
                <w:rFonts w:ascii="Calibri" w:hAnsi="Calibri" w:cs="Calibri"/>
                <w:sz w:val="22"/>
                <w:szCs w:val="22"/>
              </w:rPr>
              <w:t xml:space="preserve">, [132], [117], </w:t>
            </w:r>
            <w:r>
              <w:rPr>
                <w:rFonts w:ascii="Calibri" w:hAnsi="Calibri" w:cs="Calibri"/>
              </w:rPr>
              <w:t>[115]</w:t>
            </w:r>
          </w:p>
        </w:tc>
      </w:tr>
      <w:tr w:rsidR="00A77B3E" w14:paraId="5F6F9B8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92660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609CB8" w14:textId="77777777" w:rsidR="00A77B3E" w:rsidRDefault="003B0BA3">
            <w:pPr>
              <w:rPr>
                <w:rFonts w:ascii="Calibri" w:hAnsi="Calibri" w:cs="Calibri"/>
                <w:b/>
                <w:bCs/>
              </w:rPr>
            </w:pPr>
            <w:r>
              <w:rPr>
                <w:rFonts w:ascii="Calibri" w:hAnsi="Calibri" w:cs="Calibri"/>
                <w:b/>
                <w:bCs/>
              </w:rPr>
              <w:t>00EA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68FC96" w14:textId="77777777" w:rsidR="00A77B3E" w:rsidRDefault="003B0BA3">
            <w:pPr>
              <w:rPr>
                <w:rFonts w:ascii="Calibri" w:hAnsi="Calibri" w:cs="Calibri"/>
                <w:b/>
                <w:bCs/>
                <w:sz w:val="40"/>
                <w:szCs w:val="40"/>
              </w:rPr>
            </w:pPr>
            <w:r>
              <w:rPr>
                <w:rFonts w:ascii="Calibri" w:hAnsi="Calibri" w:cs="Calibri"/>
                <w:b/>
                <w:bCs/>
                <w:sz w:val="40"/>
                <w:szCs w:val="40"/>
              </w:rPr>
              <w:t>ê</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AED3BE" w14:textId="77777777" w:rsidR="00A77B3E" w:rsidRDefault="003B0BA3">
            <w:pPr>
              <w:rPr>
                <w:rFonts w:ascii="Calibri" w:hAnsi="Calibri" w:cs="Calibri"/>
                <w:sz w:val="22"/>
                <w:szCs w:val="22"/>
              </w:rPr>
            </w:pPr>
            <w:r>
              <w:rPr>
                <w:rFonts w:ascii="Calibri" w:hAnsi="Calibri" w:cs="Calibri"/>
                <w:sz w:val="22"/>
                <w:szCs w:val="22"/>
              </w:rPr>
              <w:t>LATIN SMALL LETTER E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FE0447" w14:textId="77777777" w:rsidR="00A77B3E" w:rsidRDefault="003B0BA3">
            <w:pPr>
              <w:rPr>
                <w:rFonts w:ascii="Calibri" w:hAnsi="Calibri" w:cs="Calibri"/>
                <w:sz w:val="22"/>
                <w:szCs w:val="22"/>
              </w:rPr>
            </w:pPr>
            <w:r>
              <w:rPr>
                <w:rFonts w:ascii="Calibri" w:hAnsi="Calibri" w:cs="Calibri"/>
                <w:sz w:val="22"/>
                <w:szCs w:val="22"/>
              </w:rPr>
              <w:t>French (1)</w:t>
            </w:r>
          </w:p>
          <w:p w14:paraId="01F6F322" w14:textId="77777777" w:rsidR="00A77B3E" w:rsidRDefault="003B0BA3">
            <w:pPr>
              <w:rPr>
                <w:rFonts w:ascii="Calibri" w:hAnsi="Calibri" w:cs="Calibri"/>
                <w:sz w:val="22"/>
                <w:szCs w:val="22"/>
              </w:rPr>
            </w:pPr>
            <w:r>
              <w:rPr>
                <w:rFonts w:ascii="Calibri" w:hAnsi="Calibri" w:cs="Calibri"/>
                <w:sz w:val="22"/>
                <w:szCs w:val="22"/>
              </w:rPr>
              <w:t>Tswana (1)</w:t>
            </w:r>
          </w:p>
          <w:p w14:paraId="79DA22EF" w14:textId="77777777" w:rsidR="00A77B3E" w:rsidRDefault="003B0BA3">
            <w:pPr>
              <w:rPr>
                <w:rFonts w:ascii="Calibri" w:hAnsi="Calibri" w:cs="Calibri"/>
                <w:sz w:val="22"/>
                <w:szCs w:val="22"/>
              </w:rPr>
            </w:pPr>
            <w:r>
              <w:rPr>
                <w:rFonts w:ascii="Calibri" w:hAnsi="Calibri" w:cs="Calibri"/>
                <w:sz w:val="22"/>
                <w:szCs w:val="22"/>
              </w:rPr>
              <w:t>Afrikaans (1)</w:t>
            </w:r>
          </w:p>
          <w:p w14:paraId="407B24E3" w14:textId="77777777" w:rsidR="00A77B3E" w:rsidRDefault="003B0BA3">
            <w:pPr>
              <w:rPr>
                <w:rFonts w:ascii="Calibri" w:hAnsi="Calibri" w:cs="Calibri"/>
                <w:sz w:val="22"/>
                <w:szCs w:val="22"/>
              </w:rPr>
            </w:pPr>
            <w:r>
              <w:rPr>
                <w:rFonts w:ascii="Calibri" w:hAnsi="Calibri" w:cs="Calibri"/>
                <w:sz w:val="22"/>
                <w:szCs w:val="22"/>
              </w:rPr>
              <w:t>Vietnamese (1)</w:t>
            </w:r>
          </w:p>
          <w:p w14:paraId="4F42DED2" w14:textId="77777777" w:rsidR="00A77B3E" w:rsidRDefault="003B0BA3">
            <w:pPr>
              <w:rPr>
                <w:rFonts w:ascii="Calibri" w:hAnsi="Calibri" w:cs="Calibri"/>
                <w:sz w:val="22"/>
                <w:szCs w:val="22"/>
              </w:rPr>
            </w:pPr>
            <w:r>
              <w:rPr>
                <w:rFonts w:ascii="Calibri" w:hAnsi="Calibri" w:cs="Calibri"/>
                <w:sz w:val="22"/>
                <w:szCs w:val="22"/>
              </w:rPr>
              <w:t>Kurdish (2)</w:t>
            </w:r>
          </w:p>
          <w:p w14:paraId="536B0DA2" w14:textId="77777777" w:rsidR="00A77B3E" w:rsidRDefault="003B0BA3">
            <w:pPr>
              <w:rPr>
                <w:rFonts w:ascii="Calibri" w:hAnsi="Calibri" w:cs="Calibri"/>
                <w:sz w:val="22"/>
                <w:szCs w:val="22"/>
              </w:rPr>
            </w:pPr>
            <w:r>
              <w:rPr>
                <w:rFonts w:ascii="Calibri" w:hAnsi="Calibri" w:cs="Calibri"/>
                <w:sz w:val="22"/>
                <w:szCs w:val="22"/>
              </w:rPr>
              <w:t>Kirundi (1)</w:t>
            </w:r>
          </w:p>
          <w:p w14:paraId="4CF6D68B" w14:textId="77777777" w:rsidR="00A77B3E" w:rsidRDefault="003B0BA3">
            <w:pPr>
              <w:rPr>
                <w:rFonts w:ascii="Calibri" w:hAnsi="Calibri" w:cs="Calibri"/>
                <w:sz w:val="22"/>
                <w:szCs w:val="22"/>
              </w:rPr>
            </w:pPr>
            <w:r>
              <w:rPr>
                <w:rFonts w:ascii="Calibri" w:hAnsi="Calibri" w:cs="Calibri"/>
                <w:sz w:val="22"/>
                <w:szCs w:val="22"/>
              </w:rPr>
              <w:t>West Frisian (2)</w:t>
            </w:r>
          </w:p>
          <w:p w14:paraId="34917268" w14:textId="77777777" w:rsidR="00A77B3E" w:rsidRDefault="003B0BA3">
            <w:pPr>
              <w:rPr>
                <w:rFonts w:ascii="Calibri" w:hAnsi="Calibri" w:cs="Calibri"/>
                <w:sz w:val="22"/>
                <w:szCs w:val="22"/>
              </w:rPr>
            </w:pPr>
            <w:r>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DEC670" w14:textId="77777777" w:rsidR="00A77B3E" w:rsidRDefault="003B0BA3">
            <w:pPr>
              <w:rPr>
                <w:rFonts w:ascii="Calibri" w:hAnsi="Calibri" w:cs="Calibri"/>
                <w:b/>
                <w:bCs/>
                <w:color w:val="0563C1"/>
                <w:sz w:val="22"/>
                <w:szCs w:val="22"/>
                <w:u w:val="single"/>
              </w:rPr>
            </w:pPr>
            <w:r>
              <w:rPr>
                <w:rFonts w:ascii="Calibri" w:hAnsi="Calibri" w:cs="Calibri"/>
                <w:sz w:val="22"/>
                <w:szCs w:val="22"/>
              </w:rPr>
              <w:t>[114], [173], [174], [175], [109], [158], [104], [115], [116]</w:t>
            </w:r>
            <w:r>
              <w:rPr>
                <w:rFonts w:ascii="Calibri" w:hAnsi="Calibri" w:cs="Calibri"/>
                <w:b/>
                <w:bCs/>
                <w:color w:val="0563C1"/>
                <w:sz w:val="22"/>
                <w:szCs w:val="22"/>
                <w:u w:val="single"/>
              </w:rPr>
              <w:t xml:space="preserve"> </w:t>
            </w:r>
          </w:p>
        </w:tc>
      </w:tr>
      <w:tr w:rsidR="00A77B3E" w14:paraId="339C7A1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AEE9B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487FCC" w14:textId="77777777" w:rsidR="00A77B3E" w:rsidRDefault="003B0BA3">
            <w:pPr>
              <w:rPr>
                <w:rFonts w:ascii="Calibri" w:hAnsi="Calibri" w:cs="Calibri"/>
                <w:b/>
                <w:bCs/>
              </w:rPr>
            </w:pPr>
            <w:r>
              <w:rPr>
                <w:rFonts w:ascii="Calibri" w:hAnsi="Calibri" w:cs="Calibri"/>
                <w:b/>
                <w:bCs/>
              </w:rPr>
              <w:t>00EB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5B940B" w14:textId="77777777" w:rsidR="00A77B3E" w:rsidRDefault="003B0BA3">
            <w:pPr>
              <w:rPr>
                <w:rFonts w:ascii="Calibri" w:hAnsi="Calibri" w:cs="Calibri"/>
                <w:b/>
                <w:bCs/>
                <w:sz w:val="40"/>
                <w:szCs w:val="40"/>
              </w:rPr>
            </w:pPr>
            <w:r>
              <w:rPr>
                <w:rFonts w:ascii="Calibri" w:hAnsi="Calibri" w:cs="Calibri"/>
                <w:b/>
                <w:bCs/>
                <w:sz w:val="40"/>
                <w:szCs w:val="40"/>
              </w:rPr>
              <w:t>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B493B" w14:textId="77777777" w:rsidR="00A77B3E" w:rsidRDefault="003B0BA3">
            <w:pPr>
              <w:rPr>
                <w:rFonts w:ascii="Calibri" w:hAnsi="Calibri" w:cs="Calibri"/>
                <w:sz w:val="22"/>
                <w:szCs w:val="22"/>
              </w:rPr>
            </w:pPr>
            <w:r>
              <w:rPr>
                <w:rFonts w:ascii="Calibri" w:hAnsi="Calibri" w:cs="Calibri"/>
                <w:sz w:val="22"/>
                <w:szCs w:val="22"/>
              </w:rPr>
              <w:t>LATIN SMALL LETTER E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5311A" w14:textId="77777777" w:rsidR="00A77B3E" w:rsidRDefault="003B0BA3">
            <w:pPr>
              <w:rPr>
                <w:rFonts w:ascii="Calibri" w:hAnsi="Calibri" w:cs="Calibri"/>
                <w:sz w:val="22"/>
                <w:szCs w:val="22"/>
              </w:rPr>
            </w:pPr>
            <w:r>
              <w:rPr>
                <w:rFonts w:ascii="Calibri" w:hAnsi="Calibri" w:cs="Calibri"/>
                <w:sz w:val="22"/>
                <w:szCs w:val="22"/>
              </w:rPr>
              <w:t>Afrikaans (1)</w:t>
            </w:r>
          </w:p>
          <w:p w14:paraId="68799606" w14:textId="77777777" w:rsidR="00A77B3E" w:rsidRDefault="003B0BA3">
            <w:pPr>
              <w:rPr>
                <w:rFonts w:ascii="Calibri" w:hAnsi="Calibri" w:cs="Calibri"/>
                <w:sz w:val="22"/>
                <w:szCs w:val="22"/>
              </w:rPr>
            </w:pPr>
            <w:r>
              <w:rPr>
                <w:rFonts w:ascii="Calibri" w:hAnsi="Calibri" w:cs="Calibri"/>
                <w:sz w:val="22"/>
                <w:szCs w:val="22"/>
              </w:rPr>
              <w:t>Kirundi (1)</w:t>
            </w:r>
          </w:p>
          <w:p w14:paraId="1B7D4D62" w14:textId="77777777" w:rsidR="00A77B3E" w:rsidRDefault="003B0BA3">
            <w:pPr>
              <w:rPr>
                <w:rFonts w:ascii="Calibri" w:hAnsi="Calibri" w:cs="Calibri"/>
                <w:sz w:val="22"/>
                <w:szCs w:val="22"/>
              </w:rPr>
            </w:pPr>
            <w:r>
              <w:rPr>
                <w:rFonts w:ascii="Calibri" w:hAnsi="Calibri" w:cs="Calibri"/>
                <w:sz w:val="22"/>
                <w:szCs w:val="22"/>
              </w:rPr>
              <w:t>Albanian (1)</w:t>
            </w:r>
          </w:p>
          <w:p w14:paraId="310E5CFA" w14:textId="77777777" w:rsidR="00A77B3E" w:rsidRDefault="003B0BA3">
            <w:pPr>
              <w:rPr>
                <w:rFonts w:ascii="Calibri" w:hAnsi="Calibri" w:cs="Calibri"/>
                <w:sz w:val="22"/>
                <w:szCs w:val="22"/>
              </w:rPr>
            </w:pPr>
            <w:r>
              <w:rPr>
                <w:rFonts w:ascii="Calibri" w:hAnsi="Calibri" w:cs="Calibri"/>
                <w:sz w:val="22"/>
                <w:szCs w:val="22"/>
              </w:rPr>
              <w:t>French (1)</w:t>
            </w:r>
          </w:p>
          <w:p w14:paraId="0F11BB64" w14:textId="77777777" w:rsidR="00A77B3E" w:rsidRDefault="003B0BA3">
            <w:pPr>
              <w:rPr>
                <w:rFonts w:ascii="Calibri" w:hAnsi="Calibri" w:cs="Calibri"/>
                <w:sz w:val="22"/>
                <w:szCs w:val="22"/>
              </w:rPr>
            </w:pPr>
            <w:r>
              <w:rPr>
                <w:rFonts w:ascii="Calibri" w:hAnsi="Calibri" w:cs="Calibri"/>
                <w:sz w:val="22"/>
                <w:szCs w:val="22"/>
              </w:rPr>
              <w:t>Chuukese (2)</w:t>
            </w:r>
          </w:p>
          <w:p w14:paraId="364E9344" w14:textId="77777777" w:rsidR="00A77B3E" w:rsidRPr="0038580A" w:rsidRDefault="003B0BA3">
            <w:pPr>
              <w:rPr>
                <w:rFonts w:ascii="Calibri" w:hAnsi="Calibri" w:cs="Calibri"/>
                <w:sz w:val="22"/>
                <w:szCs w:val="22"/>
                <w:lang w:val="de-DE"/>
                <w:rPrChange w:id="70" w:author="Meikal Mumin" w:date="2019-01-18T23:47:00Z">
                  <w:rPr>
                    <w:rFonts w:ascii="Calibri" w:hAnsi="Calibri" w:cs="Calibri"/>
                    <w:sz w:val="22"/>
                    <w:szCs w:val="22"/>
                  </w:rPr>
                </w:rPrChange>
              </w:rPr>
            </w:pPr>
            <w:r w:rsidRPr="0038580A">
              <w:rPr>
                <w:rFonts w:ascii="Calibri" w:hAnsi="Calibri" w:cs="Calibri"/>
                <w:sz w:val="22"/>
                <w:szCs w:val="22"/>
                <w:lang w:val="de-DE"/>
                <w:rPrChange w:id="71" w:author="Meikal Mumin" w:date="2019-01-18T23:47:00Z">
                  <w:rPr>
                    <w:rFonts w:ascii="Calibri" w:hAnsi="Calibri" w:cs="Calibri"/>
                    <w:sz w:val="22"/>
                    <w:szCs w:val="22"/>
                  </w:rPr>
                </w:rPrChange>
              </w:rPr>
              <w:t>Uyghur (2)</w:t>
            </w:r>
          </w:p>
          <w:p w14:paraId="7F746A6C" w14:textId="77777777" w:rsidR="00A77B3E" w:rsidRPr="0038580A" w:rsidRDefault="003B0BA3">
            <w:pPr>
              <w:rPr>
                <w:rFonts w:ascii="Calibri" w:hAnsi="Calibri" w:cs="Calibri"/>
                <w:sz w:val="22"/>
                <w:szCs w:val="22"/>
                <w:lang w:val="de-DE"/>
                <w:rPrChange w:id="72" w:author="Meikal Mumin" w:date="2019-01-18T23:47:00Z">
                  <w:rPr>
                    <w:rFonts w:ascii="Calibri" w:hAnsi="Calibri" w:cs="Calibri"/>
                    <w:sz w:val="22"/>
                    <w:szCs w:val="22"/>
                  </w:rPr>
                </w:rPrChange>
              </w:rPr>
            </w:pPr>
            <w:r w:rsidRPr="0038580A">
              <w:rPr>
                <w:rFonts w:ascii="Calibri" w:hAnsi="Calibri" w:cs="Calibri"/>
                <w:sz w:val="22"/>
                <w:szCs w:val="22"/>
                <w:lang w:val="de-DE"/>
                <w:rPrChange w:id="73" w:author="Meikal Mumin" w:date="2019-01-18T23:47:00Z">
                  <w:rPr>
                    <w:rFonts w:ascii="Calibri" w:hAnsi="Calibri" w:cs="Calibri"/>
                    <w:sz w:val="22"/>
                    <w:szCs w:val="22"/>
                  </w:rPr>
                </w:rPrChange>
              </w:rPr>
              <w:t>Yapese (2)</w:t>
            </w:r>
          </w:p>
          <w:p w14:paraId="30239F75" w14:textId="77777777" w:rsidR="00A77B3E" w:rsidRPr="0038580A" w:rsidRDefault="003B0BA3">
            <w:pPr>
              <w:rPr>
                <w:rFonts w:ascii="Calibri" w:hAnsi="Calibri" w:cs="Calibri"/>
                <w:sz w:val="22"/>
                <w:szCs w:val="22"/>
                <w:lang w:val="de-DE"/>
                <w:rPrChange w:id="74" w:author="Meikal Mumin" w:date="2019-01-18T23:47:00Z">
                  <w:rPr>
                    <w:rFonts w:ascii="Calibri" w:hAnsi="Calibri" w:cs="Calibri"/>
                    <w:sz w:val="22"/>
                    <w:szCs w:val="22"/>
                  </w:rPr>
                </w:rPrChange>
              </w:rPr>
            </w:pPr>
            <w:r w:rsidRPr="0038580A">
              <w:rPr>
                <w:rFonts w:ascii="Calibri" w:hAnsi="Calibri" w:cs="Calibri"/>
                <w:sz w:val="22"/>
                <w:szCs w:val="22"/>
                <w:lang w:val="de-DE"/>
                <w:rPrChange w:id="75" w:author="Meikal Mumin" w:date="2019-01-18T23:47:00Z">
                  <w:rPr>
                    <w:rFonts w:ascii="Calibri" w:hAnsi="Calibri" w:cs="Calibri"/>
                    <w:sz w:val="22"/>
                    <w:szCs w:val="22"/>
                  </w:rPr>
                </w:rPrChange>
              </w:rPr>
              <w:t>Wolof (4)</w:t>
            </w:r>
          </w:p>
          <w:p w14:paraId="61A90679" w14:textId="77777777" w:rsidR="00A77B3E" w:rsidRPr="0038580A" w:rsidRDefault="003B0BA3">
            <w:pPr>
              <w:rPr>
                <w:rFonts w:ascii="Calibri" w:hAnsi="Calibri" w:cs="Calibri"/>
                <w:sz w:val="22"/>
                <w:szCs w:val="22"/>
                <w:lang w:val="de-DE"/>
                <w:rPrChange w:id="76" w:author="Meikal Mumin" w:date="2019-01-18T23:47:00Z">
                  <w:rPr>
                    <w:rFonts w:ascii="Calibri" w:hAnsi="Calibri" w:cs="Calibri"/>
                    <w:sz w:val="22"/>
                    <w:szCs w:val="22"/>
                  </w:rPr>
                </w:rPrChange>
              </w:rPr>
            </w:pPr>
            <w:r w:rsidRPr="0038580A">
              <w:rPr>
                <w:rFonts w:ascii="Calibri" w:hAnsi="Calibri" w:cs="Calibri"/>
                <w:sz w:val="22"/>
                <w:szCs w:val="22"/>
                <w:lang w:val="de-DE"/>
                <w:rPrChange w:id="77" w:author="Meikal Mumin" w:date="2019-01-18T23:47:00Z">
                  <w:rPr>
                    <w:rFonts w:ascii="Calibri" w:hAnsi="Calibri" w:cs="Calibri"/>
                    <w:sz w:val="22"/>
                    <w:szCs w:val="22"/>
                  </w:rPr>
                </w:rPrChange>
              </w:rPr>
              <w:t>Drehu (4)</w:t>
            </w:r>
          </w:p>
          <w:p w14:paraId="2C6A27ED" w14:textId="77777777" w:rsidR="00A77B3E" w:rsidRPr="0038580A" w:rsidRDefault="003B0BA3">
            <w:pPr>
              <w:rPr>
                <w:rFonts w:ascii="Calibri" w:hAnsi="Calibri" w:cs="Calibri"/>
                <w:sz w:val="22"/>
                <w:szCs w:val="22"/>
                <w:lang w:val="de-DE"/>
                <w:rPrChange w:id="78" w:author="Meikal Mumin" w:date="2019-01-18T23:47:00Z">
                  <w:rPr>
                    <w:rFonts w:ascii="Calibri" w:hAnsi="Calibri" w:cs="Calibri"/>
                    <w:sz w:val="22"/>
                    <w:szCs w:val="22"/>
                  </w:rPr>
                </w:rPrChange>
              </w:rPr>
            </w:pPr>
            <w:r w:rsidRPr="0038580A">
              <w:rPr>
                <w:rFonts w:ascii="Calibri" w:hAnsi="Calibri" w:cs="Calibri"/>
                <w:sz w:val="22"/>
                <w:szCs w:val="22"/>
                <w:lang w:val="de-DE"/>
                <w:rPrChange w:id="79" w:author="Meikal Mumin" w:date="2019-01-18T23:47:00Z">
                  <w:rPr>
                    <w:rFonts w:ascii="Calibri" w:hAnsi="Calibri" w:cs="Calibri"/>
                    <w:sz w:val="22"/>
                    <w:szCs w:val="22"/>
                  </w:rPr>
                </w:rPrChange>
              </w:rPr>
              <w:t>Kaqchikel (4)</w:t>
            </w:r>
          </w:p>
          <w:p w14:paraId="7F8A6C03" w14:textId="77777777" w:rsidR="00A77B3E" w:rsidRDefault="003B0BA3">
            <w:pPr>
              <w:rPr>
                <w:rFonts w:ascii="Calibri" w:hAnsi="Calibri" w:cs="Calibri"/>
                <w:sz w:val="22"/>
                <w:szCs w:val="22"/>
              </w:rPr>
            </w:pPr>
            <w:r>
              <w:rPr>
                <w:rFonts w:ascii="Calibri" w:hAnsi="Calibri" w:cs="Calibri"/>
                <w:sz w:val="22"/>
                <w:szCs w:val="22"/>
              </w:rPr>
              <w:t>West Frisian (2)</w:t>
            </w:r>
          </w:p>
          <w:p w14:paraId="7C5EA2C7"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979784"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[175], [104],[176], [177], [114], [178], [179], [124], [132], [180], [126], </w:t>
            </w:r>
            <w:r>
              <w:rPr>
                <w:rFonts w:ascii="Calibri" w:hAnsi="Calibri" w:cs="Calibri"/>
              </w:rPr>
              <w:t>[115]</w:t>
            </w:r>
            <w:r>
              <w:rPr>
                <w:rFonts w:ascii="Calibri" w:hAnsi="Calibri" w:cs="Calibri"/>
                <w:sz w:val="22"/>
                <w:szCs w:val="22"/>
              </w:rPr>
              <w:t>, [129]</w:t>
            </w:r>
          </w:p>
        </w:tc>
      </w:tr>
      <w:tr w:rsidR="00A77B3E" w14:paraId="35B433C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04CE1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28332" w14:textId="77777777" w:rsidR="00A77B3E" w:rsidRDefault="003B0BA3">
            <w:pPr>
              <w:rPr>
                <w:rFonts w:ascii="Calibri" w:hAnsi="Calibri" w:cs="Calibri"/>
                <w:b/>
                <w:bCs/>
              </w:rPr>
            </w:pPr>
            <w:r>
              <w:rPr>
                <w:rFonts w:ascii="Calibri" w:hAnsi="Calibri" w:cs="Calibri"/>
                <w:b/>
                <w:bCs/>
              </w:rPr>
              <w:t>00EC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4FFC45" w14:textId="77777777" w:rsidR="00A77B3E" w:rsidRDefault="003B0BA3">
            <w:pPr>
              <w:rPr>
                <w:rFonts w:ascii="Calibri" w:hAnsi="Calibri" w:cs="Calibri"/>
                <w:b/>
                <w:bCs/>
                <w:sz w:val="40"/>
                <w:szCs w:val="40"/>
              </w:rPr>
            </w:pPr>
            <w:r>
              <w:rPr>
                <w:rFonts w:ascii="Calibri" w:hAnsi="Calibri" w:cs="Calibri"/>
                <w:b/>
                <w:bCs/>
                <w:sz w:val="40"/>
                <w:szCs w:val="40"/>
              </w:rPr>
              <w:t>ì</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D9425" w14:textId="77777777" w:rsidR="00A77B3E" w:rsidRDefault="003B0BA3">
            <w:pPr>
              <w:rPr>
                <w:rFonts w:ascii="Calibri" w:hAnsi="Calibri" w:cs="Calibri"/>
                <w:sz w:val="22"/>
                <w:szCs w:val="22"/>
              </w:rPr>
            </w:pPr>
            <w:r>
              <w:rPr>
                <w:rFonts w:ascii="Calibri" w:hAnsi="Calibri" w:cs="Calibri"/>
                <w:sz w:val="22"/>
                <w:szCs w:val="22"/>
              </w:rPr>
              <w:t>LATIN SMALL LETTER I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9284F" w14:textId="77777777" w:rsidR="00A77B3E" w:rsidRDefault="003B0BA3">
            <w:pPr>
              <w:rPr>
                <w:rFonts w:ascii="Calibri" w:hAnsi="Calibri" w:cs="Calibri"/>
                <w:sz w:val="22"/>
                <w:szCs w:val="22"/>
              </w:rPr>
            </w:pPr>
            <w:r>
              <w:rPr>
                <w:rFonts w:ascii="Calibri" w:hAnsi="Calibri" w:cs="Calibri"/>
                <w:sz w:val="22"/>
                <w:szCs w:val="22"/>
              </w:rPr>
              <w:t>Italian (1)</w:t>
            </w:r>
          </w:p>
          <w:p w14:paraId="260C3984" w14:textId="77777777"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073620" w14:textId="77777777" w:rsidR="00A77B3E" w:rsidRDefault="003B0BA3">
            <w:pPr>
              <w:rPr>
                <w:rFonts w:ascii="Calibri" w:hAnsi="Calibri" w:cs="Calibri"/>
                <w:b/>
                <w:bCs/>
                <w:color w:val="0563C1"/>
                <w:sz w:val="22"/>
                <w:szCs w:val="22"/>
                <w:u w:val="single"/>
              </w:rPr>
            </w:pPr>
            <w:r>
              <w:rPr>
                <w:rFonts w:ascii="Calibri" w:hAnsi="Calibri" w:cs="Calibri"/>
                <w:sz w:val="22"/>
                <w:szCs w:val="22"/>
              </w:rPr>
              <w:t>[130], [206], [208]</w:t>
            </w:r>
            <w:r>
              <w:rPr>
                <w:rFonts w:ascii="Calibri" w:hAnsi="Calibri" w:cs="Calibri"/>
                <w:b/>
                <w:bCs/>
                <w:color w:val="0563C1"/>
                <w:sz w:val="22"/>
                <w:szCs w:val="22"/>
                <w:u w:val="single"/>
              </w:rPr>
              <w:t xml:space="preserve"> </w:t>
            </w:r>
          </w:p>
        </w:tc>
      </w:tr>
      <w:tr w:rsidR="00A77B3E" w14:paraId="68CE49D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3438E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8ED29" w14:textId="77777777" w:rsidR="00A77B3E" w:rsidRDefault="003B0BA3">
            <w:pPr>
              <w:rPr>
                <w:rFonts w:ascii="Calibri" w:hAnsi="Calibri" w:cs="Calibri"/>
                <w:b/>
                <w:bCs/>
              </w:rPr>
            </w:pPr>
            <w:r>
              <w:rPr>
                <w:rFonts w:ascii="Calibri" w:hAnsi="Calibri" w:cs="Calibri"/>
                <w:b/>
                <w:bCs/>
              </w:rPr>
              <w:t>00ED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2F0A8C" w14:textId="77777777" w:rsidR="00A77B3E" w:rsidRDefault="003B0BA3">
            <w:pPr>
              <w:rPr>
                <w:rFonts w:ascii="Calibri" w:hAnsi="Calibri" w:cs="Calibri"/>
                <w:b/>
                <w:bCs/>
                <w:sz w:val="40"/>
                <w:szCs w:val="40"/>
              </w:rPr>
            </w:pPr>
            <w:r>
              <w:rPr>
                <w:rFonts w:ascii="Calibri" w:hAnsi="Calibri" w:cs="Calibri"/>
                <w:b/>
                <w:bCs/>
                <w:sz w:val="40"/>
                <w:szCs w:val="40"/>
              </w:rPr>
              <w:t>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B46FBA" w14:textId="77777777" w:rsidR="00A77B3E" w:rsidRDefault="003B0BA3">
            <w:pPr>
              <w:rPr>
                <w:rFonts w:ascii="Calibri" w:hAnsi="Calibri" w:cs="Calibri"/>
                <w:sz w:val="22"/>
                <w:szCs w:val="22"/>
              </w:rPr>
            </w:pPr>
            <w:r>
              <w:rPr>
                <w:rFonts w:ascii="Calibri" w:hAnsi="Calibri" w:cs="Calibri"/>
                <w:sz w:val="22"/>
                <w:szCs w:val="22"/>
              </w:rPr>
              <w:t>LATIN SMALL LETTER I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F2EB9" w14:textId="77777777" w:rsidR="00A77B3E" w:rsidRDefault="003B0BA3">
            <w:pPr>
              <w:rPr>
                <w:rFonts w:ascii="Calibri" w:hAnsi="Calibri" w:cs="Calibri"/>
                <w:sz w:val="22"/>
                <w:szCs w:val="22"/>
              </w:rPr>
            </w:pPr>
            <w:r>
              <w:rPr>
                <w:rFonts w:ascii="Calibri" w:hAnsi="Calibri" w:cs="Calibri"/>
                <w:sz w:val="22"/>
                <w:szCs w:val="22"/>
              </w:rPr>
              <w:t>Spanish (1)</w:t>
            </w:r>
          </w:p>
          <w:p w14:paraId="46206E96" w14:textId="77777777" w:rsidR="00A77B3E" w:rsidRDefault="003B0BA3">
            <w:pPr>
              <w:rPr>
                <w:rFonts w:ascii="Calibri" w:hAnsi="Calibri" w:cs="Calibri"/>
                <w:sz w:val="22"/>
                <w:szCs w:val="22"/>
              </w:rPr>
            </w:pPr>
            <w:r>
              <w:rPr>
                <w:rFonts w:ascii="Calibri" w:hAnsi="Calibri" w:cs="Calibri"/>
                <w:sz w:val="22"/>
                <w:szCs w:val="22"/>
              </w:rPr>
              <w:t xml:space="preserve">Czech (1) </w:t>
            </w:r>
          </w:p>
          <w:p w14:paraId="653F423D" w14:textId="77777777" w:rsidR="00A77B3E" w:rsidRDefault="003B0BA3">
            <w:pPr>
              <w:rPr>
                <w:rFonts w:ascii="Calibri" w:hAnsi="Calibri" w:cs="Calibri"/>
                <w:sz w:val="22"/>
                <w:szCs w:val="22"/>
              </w:rPr>
            </w:pPr>
            <w:r>
              <w:rPr>
                <w:rFonts w:ascii="Calibri" w:hAnsi="Calibri" w:cs="Calibri"/>
                <w:sz w:val="22"/>
                <w:szCs w:val="22"/>
              </w:rPr>
              <w:t xml:space="preserve">Icelandic (1) </w:t>
            </w:r>
          </w:p>
          <w:p w14:paraId="46DCFE85" w14:textId="77777777" w:rsidR="00A77B3E" w:rsidRDefault="003B0BA3">
            <w:pPr>
              <w:rPr>
                <w:rFonts w:ascii="Calibri" w:hAnsi="Calibri" w:cs="Calibri"/>
                <w:sz w:val="22"/>
                <w:szCs w:val="22"/>
              </w:rPr>
            </w:pPr>
            <w:r>
              <w:rPr>
                <w:rFonts w:ascii="Calibri" w:hAnsi="Calibri" w:cs="Calibri"/>
                <w:sz w:val="22"/>
                <w:szCs w:val="22"/>
              </w:rPr>
              <w:t xml:space="preserve">Faroese (2) </w:t>
            </w:r>
          </w:p>
          <w:p w14:paraId="271CFE6C" w14:textId="77777777" w:rsidR="00A77B3E" w:rsidRDefault="003B0BA3">
            <w:pPr>
              <w:rPr>
                <w:rFonts w:ascii="Calibri" w:hAnsi="Calibri" w:cs="Calibri"/>
                <w:sz w:val="22"/>
                <w:szCs w:val="22"/>
              </w:rPr>
            </w:pPr>
            <w:r>
              <w:rPr>
                <w:rFonts w:ascii="Calibri" w:hAnsi="Calibri" w:cs="Calibri"/>
                <w:sz w:val="22"/>
                <w:szCs w:val="22"/>
              </w:rPr>
              <w:t>Kirundi (1)</w:t>
            </w:r>
          </w:p>
          <w:p w14:paraId="1E59415D" w14:textId="77777777" w:rsidR="00A77B3E" w:rsidRDefault="003B0BA3">
            <w:pPr>
              <w:rPr>
                <w:rFonts w:ascii="Calibri" w:hAnsi="Calibri" w:cs="Calibri"/>
                <w:sz w:val="22"/>
                <w:szCs w:val="22"/>
              </w:rPr>
            </w:pPr>
            <w:r>
              <w:rPr>
                <w:rFonts w:ascii="Calibri" w:hAnsi="Calibri" w:cs="Calibri"/>
                <w:sz w:val="22"/>
                <w:szCs w:val="22"/>
              </w:rPr>
              <w:t>Galician (2)</w:t>
            </w:r>
          </w:p>
          <w:p w14:paraId="612D553D" w14:textId="77777777" w:rsidR="00A77B3E" w:rsidRDefault="003B0BA3">
            <w:pPr>
              <w:rPr>
                <w:rFonts w:ascii="Calibri" w:hAnsi="Calibri" w:cs="Calibri"/>
                <w:sz w:val="22"/>
                <w:szCs w:val="22"/>
              </w:rPr>
            </w:pPr>
            <w:r>
              <w:rPr>
                <w:rFonts w:ascii="Calibri" w:hAnsi="Calibri" w:cs="Calibri"/>
                <w:sz w:val="22"/>
                <w:szCs w:val="22"/>
              </w:rPr>
              <w:t>Bashkir(4)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2BF7CD"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w:t>
            </w:r>
            <w:r>
              <w:rPr>
                <w:rFonts w:ascii="Calibri" w:hAnsi="Calibri" w:cs="Calibri"/>
              </w:rPr>
              <w:t>[106]</w:t>
            </w:r>
            <w:r>
              <w:rPr>
                <w:rFonts w:ascii="Calibri" w:hAnsi="Calibri" w:cs="Calibri"/>
                <w:sz w:val="22"/>
                <w:szCs w:val="22"/>
              </w:rPr>
              <w:t>, [127]</w:t>
            </w:r>
          </w:p>
        </w:tc>
      </w:tr>
      <w:tr w:rsidR="00A77B3E" w14:paraId="32DE690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F48DA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EC49B7" w14:textId="77777777" w:rsidR="00A77B3E" w:rsidRDefault="003B0BA3">
            <w:pPr>
              <w:rPr>
                <w:rFonts w:ascii="Calibri" w:hAnsi="Calibri" w:cs="Calibri"/>
                <w:b/>
                <w:bCs/>
              </w:rPr>
            </w:pPr>
            <w:r>
              <w:rPr>
                <w:rFonts w:ascii="Calibri" w:hAnsi="Calibri" w:cs="Calibri"/>
                <w:b/>
                <w:bCs/>
              </w:rPr>
              <w:t>00EE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D4D4D5" w14:textId="77777777" w:rsidR="00A77B3E" w:rsidRDefault="003B0BA3">
            <w:pPr>
              <w:rPr>
                <w:rFonts w:ascii="Calibri" w:hAnsi="Calibri" w:cs="Calibri"/>
                <w:b/>
                <w:bCs/>
                <w:sz w:val="40"/>
                <w:szCs w:val="40"/>
              </w:rPr>
            </w:pPr>
            <w:r>
              <w:rPr>
                <w:rFonts w:ascii="Calibri" w:hAnsi="Calibri" w:cs="Calibri"/>
                <w:b/>
                <w:bCs/>
                <w:sz w:val="40"/>
                <w:szCs w:val="40"/>
              </w:rPr>
              <w:t>î</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F5EA09" w14:textId="77777777" w:rsidR="00A77B3E" w:rsidRDefault="003B0BA3">
            <w:pPr>
              <w:rPr>
                <w:rFonts w:ascii="Calibri" w:hAnsi="Calibri" w:cs="Calibri"/>
                <w:sz w:val="22"/>
                <w:szCs w:val="22"/>
              </w:rPr>
            </w:pPr>
            <w:r>
              <w:rPr>
                <w:rFonts w:ascii="Calibri" w:hAnsi="Calibri" w:cs="Calibri"/>
                <w:sz w:val="22"/>
                <w:szCs w:val="22"/>
              </w:rPr>
              <w:t>LATIN SMALL LETTER I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204272" w14:textId="77777777" w:rsidR="00A77B3E" w:rsidRDefault="003B0BA3">
            <w:pPr>
              <w:rPr>
                <w:rFonts w:ascii="Calibri" w:hAnsi="Calibri" w:cs="Calibri"/>
                <w:sz w:val="22"/>
                <w:szCs w:val="22"/>
              </w:rPr>
            </w:pPr>
            <w:r>
              <w:rPr>
                <w:rFonts w:ascii="Calibri" w:hAnsi="Calibri" w:cs="Calibri"/>
                <w:sz w:val="22"/>
                <w:szCs w:val="22"/>
              </w:rPr>
              <w:t>Afrikaans (1)</w:t>
            </w:r>
          </w:p>
          <w:p w14:paraId="53A1EDD3" w14:textId="77777777" w:rsidR="00A77B3E" w:rsidRDefault="003B0BA3">
            <w:pPr>
              <w:rPr>
                <w:rFonts w:ascii="Calibri" w:hAnsi="Calibri" w:cs="Calibri"/>
                <w:sz w:val="22"/>
                <w:szCs w:val="22"/>
              </w:rPr>
            </w:pPr>
            <w:r>
              <w:rPr>
                <w:rFonts w:ascii="Calibri" w:hAnsi="Calibri" w:cs="Calibri"/>
                <w:sz w:val="22"/>
                <w:szCs w:val="22"/>
              </w:rPr>
              <w:t>Romanian (1)</w:t>
            </w:r>
          </w:p>
          <w:p w14:paraId="062D8C66" w14:textId="77777777" w:rsidR="00A77B3E" w:rsidRDefault="003B0BA3">
            <w:pPr>
              <w:rPr>
                <w:rFonts w:ascii="Calibri" w:hAnsi="Calibri" w:cs="Calibri"/>
                <w:sz w:val="22"/>
                <w:szCs w:val="22"/>
              </w:rPr>
            </w:pPr>
            <w:r>
              <w:rPr>
                <w:rFonts w:ascii="Calibri" w:hAnsi="Calibri" w:cs="Calibri"/>
                <w:sz w:val="22"/>
                <w:szCs w:val="22"/>
              </w:rPr>
              <w:t xml:space="preserve">Kurdish (2) </w:t>
            </w:r>
          </w:p>
          <w:p w14:paraId="1C6FE93E" w14:textId="77777777" w:rsidR="00A77B3E" w:rsidRDefault="003B0BA3">
            <w:pPr>
              <w:rPr>
                <w:rFonts w:ascii="Calibri" w:hAnsi="Calibri" w:cs="Calibri"/>
                <w:sz w:val="22"/>
                <w:szCs w:val="22"/>
              </w:rPr>
            </w:pPr>
            <w:r>
              <w:rPr>
                <w:rFonts w:ascii="Calibri" w:hAnsi="Calibri" w:cs="Calibri"/>
                <w:sz w:val="22"/>
                <w:szCs w:val="22"/>
              </w:rPr>
              <w:t xml:space="preserve">Kirundi (1) </w:t>
            </w:r>
          </w:p>
          <w:p w14:paraId="0C53AE3E" w14:textId="77777777" w:rsidR="00A77B3E" w:rsidRDefault="003B0BA3">
            <w:pPr>
              <w:rPr>
                <w:rFonts w:ascii="Calibri" w:hAnsi="Calibri" w:cs="Calibri"/>
                <w:sz w:val="22"/>
                <w:szCs w:val="22"/>
              </w:rPr>
            </w:pPr>
            <w:r>
              <w:rPr>
                <w:rFonts w:ascii="Calibri" w:hAnsi="Calibri" w:cs="Calibri"/>
                <w:sz w:val="22"/>
                <w:szCs w:val="22"/>
              </w:rPr>
              <w:t>French (1)</w:t>
            </w:r>
          </w:p>
          <w:p w14:paraId="01503547" w14:textId="77777777" w:rsidR="00A77B3E" w:rsidRDefault="003B0BA3">
            <w:pPr>
              <w:rPr>
                <w:rFonts w:ascii="Calibri" w:hAnsi="Calibri" w:cs="Calibri"/>
                <w:sz w:val="22"/>
                <w:szCs w:val="22"/>
              </w:rPr>
            </w:pPr>
            <w:r>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189378" w14:textId="77777777" w:rsidR="00A77B3E" w:rsidRDefault="003B0BA3">
            <w:pPr>
              <w:rPr>
                <w:rFonts w:ascii="Calibri" w:hAnsi="Calibri" w:cs="Calibri"/>
                <w:b/>
                <w:bCs/>
                <w:color w:val="0563C1"/>
                <w:sz w:val="22"/>
                <w:szCs w:val="22"/>
                <w:u w:val="single"/>
              </w:rPr>
            </w:pPr>
            <w:r>
              <w:rPr>
                <w:rFonts w:ascii="Calibri" w:hAnsi="Calibri" w:cs="Calibri"/>
                <w:sz w:val="22"/>
                <w:szCs w:val="22"/>
              </w:rPr>
              <w:t>[175], [110], [158], [104], [114], [116]</w:t>
            </w:r>
          </w:p>
        </w:tc>
      </w:tr>
      <w:tr w:rsidR="00A77B3E" w14:paraId="3A3E65D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6F9E9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3BC0D" w14:textId="77777777" w:rsidR="00A77B3E" w:rsidRDefault="003B0BA3">
            <w:pPr>
              <w:rPr>
                <w:rFonts w:ascii="Calibri" w:hAnsi="Calibri" w:cs="Calibri"/>
                <w:b/>
                <w:bCs/>
              </w:rPr>
            </w:pPr>
            <w:r>
              <w:rPr>
                <w:rFonts w:ascii="Calibri" w:hAnsi="Calibri" w:cs="Calibri"/>
                <w:b/>
                <w:bCs/>
              </w:rPr>
              <w:t>00EF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F23D93" w14:textId="77777777" w:rsidR="00A77B3E" w:rsidRDefault="003B0BA3">
            <w:pPr>
              <w:rPr>
                <w:rFonts w:ascii="Calibri" w:hAnsi="Calibri" w:cs="Calibri"/>
                <w:b/>
                <w:bCs/>
                <w:sz w:val="40"/>
                <w:szCs w:val="40"/>
              </w:rPr>
            </w:pPr>
            <w:r>
              <w:rPr>
                <w:rFonts w:ascii="Calibri" w:hAnsi="Calibri" w:cs="Calibri"/>
                <w:b/>
                <w:bCs/>
                <w:sz w:val="40"/>
                <w:szCs w:val="40"/>
              </w:rPr>
              <w:t>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311E19" w14:textId="77777777" w:rsidR="00A77B3E" w:rsidRDefault="003B0BA3">
            <w:pPr>
              <w:rPr>
                <w:rFonts w:ascii="Calibri" w:hAnsi="Calibri" w:cs="Calibri"/>
                <w:sz w:val="22"/>
                <w:szCs w:val="22"/>
              </w:rPr>
            </w:pPr>
            <w:r>
              <w:rPr>
                <w:rFonts w:ascii="Calibri" w:hAnsi="Calibri" w:cs="Calibri"/>
                <w:sz w:val="22"/>
                <w:szCs w:val="22"/>
              </w:rPr>
              <w:t>LATIN SMALL LETTER I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5C7BED" w14:textId="77777777" w:rsidR="00A77B3E" w:rsidRDefault="003B0BA3">
            <w:pPr>
              <w:rPr>
                <w:rFonts w:ascii="Calibri" w:hAnsi="Calibri" w:cs="Calibri"/>
                <w:sz w:val="22"/>
                <w:szCs w:val="22"/>
              </w:rPr>
            </w:pPr>
            <w:r>
              <w:rPr>
                <w:rFonts w:ascii="Calibri" w:hAnsi="Calibri" w:cs="Calibri"/>
                <w:sz w:val="22"/>
                <w:szCs w:val="22"/>
              </w:rPr>
              <w:t>Afrikaans (1)</w:t>
            </w:r>
          </w:p>
          <w:p w14:paraId="2D0AFA95" w14:textId="77777777" w:rsidR="00A77B3E" w:rsidRDefault="003B0BA3">
            <w:pPr>
              <w:rPr>
                <w:rFonts w:ascii="Calibri" w:hAnsi="Calibri" w:cs="Calibri"/>
                <w:sz w:val="22"/>
                <w:szCs w:val="22"/>
              </w:rPr>
            </w:pPr>
            <w:r>
              <w:rPr>
                <w:rFonts w:ascii="Calibri" w:hAnsi="Calibri" w:cs="Calibri"/>
                <w:sz w:val="22"/>
                <w:szCs w:val="22"/>
              </w:rPr>
              <w:t>French (1)</w:t>
            </w:r>
          </w:p>
          <w:p w14:paraId="193BE48C" w14:textId="77777777" w:rsidR="00A77B3E" w:rsidRDefault="003B0BA3">
            <w:pPr>
              <w:rPr>
                <w:rFonts w:ascii="Calibri" w:hAnsi="Calibri" w:cs="Calibri"/>
                <w:sz w:val="22"/>
                <w:szCs w:val="22"/>
              </w:rPr>
            </w:pPr>
            <w:r>
              <w:rPr>
                <w:rFonts w:ascii="Calibri" w:hAnsi="Calibri" w:cs="Calibri"/>
                <w:sz w:val="22"/>
                <w:szCs w:val="22"/>
              </w:rPr>
              <w:t>Kaqchikel (4)</w:t>
            </w:r>
          </w:p>
          <w:p w14:paraId="29BB8E1A" w14:textId="77777777" w:rsidR="00A77B3E" w:rsidRDefault="003B0BA3">
            <w:pPr>
              <w:rPr>
                <w:rFonts w:ascii="Calibri" w:hAnsi="Calibri" w:cs="Calibri"/>
                <w:sz w:val="22"/>
                <w:szCs w:val="22"/>
              </w:rPr>
            </w:pPr>
            <w:r>
              <w:rPr>
                <w:rFonts w:ascii="Calibri" w:hAnsi="Calibri" w:cs="Calibri"/>
                <w:sz w:val="22"/>
                <w:szCs w:val="22"/>
              </w:rPr>
              <w:t>Dinka (4)</w:t>
            </w:r>
          </w:p>
          <w:p w14:paraId="1B473A9D" w14:textId="77777777"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A0513C" w14:textId="77777777" w:rsidR="00A77B3E" w:rsidRDefault="003B0BA3">
            <w:pPr>
              <w:rPr>
                <w:rFonts w:ascii="Calibri" w:hAnsi="Calibri" w:cs="Calibri"/>
                <w:sz w:val="22"/>
                <w:szCs w:val="22"/>
              </w:rPr>
            </w:pPr>
            <w:r>
              <w:rPr>
                <w:rFonts w:ascii="Calibri" w:hAnsi="Calibri" w:cs="Calibri"/>
                <w:sz w:val="22"/>
                <w:szCs w:val="22"/>
              </w:rPr>
              <w:t xml:space="preserve">[175], [114], [126], [125], </w:t>
            </w:r>
            <w:r>
              <w:rPr>
                <w:rFonts w:ascii="Calibri" w:hAnsi="Calibri" w:cs="Calibri"/>
              </w:rPr>
              <w:t>[115]</w:t>
            </w:r>
          </w:p>
          <w:p w14:paraId="1F59271E" w14:textId="77777777" w:rsidR="00A77B3E" w:rsidRDefault="00A77B3E">
            <w:pPr>
              <w:rPr>
                <w:rFonts w:ascii="Calibri" w:hAnsi="Calibri" w:cs="Calibri"/>
                <w:b/>
                <w:bCs/>
                <w:color w:val="0563C1"/>
                <w:sz w:val="22"/>
                <w:szCs w:val="22"/>
                <w:u w:val="single"/>
              </w:rPr>
            </w:pPr>
          </w:p>
        </w:tc>
      </w:tr>
      <w:tr w:rsidR="00A77B3E" w14:paraId="056DECF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D5CEF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707AE5" w14:textId="77777777" w:rsidR="00A77B3E" w:rsidRDefault="003B0BA3">
            <w:pPr>
              <w:rPr>
                <w:rFonts w:ascii="Calibri" w:hAnsi="Calibri" w:cs="Calibri"/>
                <w:b/>
                <w:bCs/>
              </w:rPr>
            </w:pPr>
            <w:r>
              <w:rPr>
                <w:rFonts w:ascii="Calibri" w:hAnsi="Calibri" w:cs="Calibri"/>
                <w:b/>
                <w:bCs/>
              </w:rPr>
              <w:t>00F0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277564" w14:textId="77777777" w:rsidR="00A77B3E" w:rsidRDefault="003B0BA3">
            <w:pPr>
              <w:rPr>
                <w:rFonts w:ascii="Calibri" w:hAnsi="Calibri" w:cs="Calibri"/>
                <w:b/>
                <w:bCs/>
                <w:sz w:val="40"/>
                <w:szCs w:val="40"/>
              </w:rPr>
            </w:pPr>
            <w:r>
              <w:rPr>
                <w:rFonts w:ascii="Calibri" w:hAnsi="Calibri" w:cs="Calibri"/>
                <w:b/>
                <w:bCs/>
                <w:sz w:val="40"/>
                <w:szCs w:val="40"/>
              </w:rPr>
              <w:t>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CF3AC6" w14:textId="77777777" w:rsidR="00A77B3E" w:rsidRDefault="003B0BA3">
            <w:pPr>
              <w:rPr>
                <w:rFonts w:ascii="Calibri" w:hAnsi="Calibri" w:cs="Calibri"/>
                <w:sz w:val="22"/>
                <w:szCs w:val="22"/>
              </w:rPr>
            </w:pPr>
            <w:r>
              <w:rPr>
                <w:rFonts w:ascii="Calibri" w:hAnsi="Calibri" w:cs="Calibri"/>
                <w:sz w:val="22"/>
                <w:szCs w:val="22"/>
              </w:rPr>
              <w:t>LATIN SMALL LETTER ETH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E6F4E" w14:textId="77777777" w:rsidR="00A77B3E" w:rsidRDefault="003B0BA3">
            <w:pPr>
              <w:rPr>
                <w:rFonts w:ascii="Calibri" w:hAnsi="Calibri" w:cs="Calibri"/>
                <w:sz w:val="22"/>
                <w:szCs w:val="22"/>
              </w:rPr>
            </w:pPr>
            <w:r>
              <w:rPr>
                <w:rFonts w:ascii="Calibri" w:hAnsi="Calibri" w:cs="Calibri"/>
                <w:sz w:val="22"/>
                <w:szCs w:val="22"/>
              </w:rPr>
              <w:t>Faroese (2)</w:t>
            </w:r>
          </w:p>
          <w:p w14:paraId="5ED0F813" w14:textId="77777777"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C9CA98" w14:textId="77777777" w:rsidR="00A77B3E" w:rsidRDefault="003B0BA3">
            <w:pPr>
              <w:rPr>
                <w:rFonts w:ascii="Calibri" w:hAnsi="Calibri" w:cs="Calibri"/>
                <w:b/>
                <w:bCs/>
                <w:color w:val="0563C1"/>
                <w:sz w:val="22"/>
                <w:szCs w:val="22"/>
                <w:u w:val="single"/>
              </w:rPr>
            </w:pPr>
            <w:r>
              <w:rPr>
                <w:rFonts w:ascii="Calibri" w:hAnsi="Calibri" w:cs="Calibri"/>
                <w:sz w:val="22"/>
                <w:szCs w:val="22"/>
              </w:rPr>
              <w:t>[103], [102]</w:t>
            </w:r>
            <w:r>
              <w:rPr>
                <w:rFonts w:ascii="Calibri" w:hAnsi="Calibri" w:cs="Calibri"/>
                <w:b/>
                <w:bCs/>
                <w:color w:val="0563C1"/>
                <w:sz w:val="22"/>
                <w:szCs w:val="22"/>
                <w:u w:val="single"/>
              </w:rPr>
              <w:t xml:space="preserve"> </w:t>
            </w:r>
          </w:p>
        </w:tc>
      </w:tr>
      <w:tr w:rsidR="00A77B3E" w14:paraId="006CC4F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282E4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400E8" w14:textId="77777777" w:rsidR="00A77B3E" w:rsidRDefault="003B0BA3">
            <w:pPr>
              <w:rPr>
                <w:rFonts w:ascii="Calibri" w:hAnsi="Calibri" w:cs="Calibri"/>
                <w:b/>
                <w:bCs/>
              </w:rPr>
            </w:pPr>
            <w:r>
              <w:rPr>
                <w:rFonts w:ascii="Calibri" w:hAnsi="Calibri" w:cs="Calibri"/>
                <w:b/>
                <w:bCs/>
              </w:rPr>
              <w:t>00F1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239714" w14:textId="77777777" w:rsidR="00A77B3E" w:rsidRDefault="003B0BA3">
            <w:pPr>
              <w:rPr>
                <w:rFonts w:ascii="Calibri" w:hAnsi="Calibri" w:cs="Calibri"/>
                <w:b/>
                <w:bCs/>
                <w:sz w:val="40"/>
                <w:szCs w:val="40"/>
              </w:rPr>
            </w:pPr>
            <w:r>
              <w:rPr>
                <w:rFonts w:ascii="Calibri" w:hAnsi="Calibri" w:cs="Calibri"/>
                <w:b/>
                <w:bCs/>
                <w:sz w:val="40"/>
                <w:szCs w:val="40"/>
              </w:rPr>
              <w:t>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7A918" w14:textId="77777777" w:rsidR="00A77B3E" w:rsidRDefault="003B0BA3">
            <w:pPr>
              <w:rPr>
                <w:rFonts w:ascii="Calibri" w:hAnsi="Calibri" w:cs="Calibri"/>
                <w:sz w:val="22"/>
                <w:szCs w:val="22"/>
              </w:rPr>
            </w:pPr>
            <w:r>
              <w:rPr>
                <w:rFonts w:ascii="Calibri" w:hAnsi="Calibri" w:cs="Calibri"/>
                <w:sz w:val="22"/>
                <w:szCs w:val="22"/>
              </w:rPr>
              <w:t>LATIN SMALL LETTER N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CEB47E" w14:textId="77777777" w:rsidR="00A77B3E" w:rsidRDefault="003B0BA3">
            <w:pPr>
              <w:rPr>
                <w:rFonts w:ascii="Calibri" w:hAnsi="Calibri" w:cs="Calibri"/>
                <w:sz w:val="22"/>
                <w:szCs w:val="22"/>
              </w:rPr>
            </w:pPr>
            <w:r>
              <w:rPr>
                <w:rFonts w:ascii="Calibri" w:hAnsi="Calibri" w:cs="Calibri"/>
                <w:sz w:val="22"/>
                <w:szCs w:val="22"/>
              </w:rPr>
              <w:t>Spanish (1)</w:t>
            </w:r>
          </w:p>
          <w:p w14:paraId="4BEF1726" w14:textId="77777777" w:rsidR="00A77B3E" w:rsidRDefault="003B0BA3">
            <w:pPr>
              <w:rPr>
                <w:rFonts w:ascii="Calibri" w:hAnsi="Calibri" w:cs="Calibri"/>
                <w:sz w:val="22"/>
                <w:szCs w:val="22"/>
              </w:rPr>
            </w:pPr>
            <w:r>
              <w:rPr>
                <w:rFonts w:ascii="Calibri" w:hAnsi="Calibri" w:cs="Calibri"/>
                <w:sz w:val="22"/>
                <w:szCs w:val="22"/>
              </w:rPr>
              <w:t>Pulaar (3)</w:t>
            </w:r>
          </w:p>
          <w:p w14:paraId="2E57D8B5" w14:textId="77777777" w:rsidR="00A77B3E" w:rsidRDefault="003B0BA3">
            <w:pPr>
              <w:rPr>
                <w:rFonts w:ascii="Calibri" w:hAnsi="Calibri" w:cs="Calibri"/>
                <w:sz w:val="22"/>
                <w:szCs w:val="22"/>
              </w:rPr>
            </w:pPr>
            <w:r>
              <w:rPr>
                <w:rFonts w:ascii="Calibri" w:hAnsi="Calibri" w:cs="Calibri"/>
                <w:sz w:val="22"/>
                <w:szCs w:val="22"/>
              </w:rPr>
              <w:t>Chamorro (1)</w:t>
            </w:r>
          </w:p>
          <w:p w14:paraId="7B2171AA" w14:textId="77777777" w:rsidR="00A77B3E" w:rsidRDefault="003B0BA3">
            <w:pPr>
              <w:rPr>
                <w:rFonts w:ascii="Calibri" w:hAnsi="Calibri" w:cs="Calibri"/>
                <w:sz w:val="22"/>
                <w:szCs w:val="22"/>
              </w:rPr>
            </w:pPr>
            <w:r>
              <w:rPr>
                <w:rFonts w:ascii="Calibri" w:hAnsi="Calibri" w:cs="Calibri"/>
                <w:sz w:val="22"/>
                <w:szCs w:val="22"/>
              </w:rPr>
              <w:t>Filipino (1)</w:t>
            </w:r>
          </w:p>
          <w:p w14:paraId="4D1285C3" w14:textId="77777777" w:rsidR="00A77B3E" w:rsidRDefault="003B0BA3">
            <w:pPr>
              <w:rPr>
                <w:rFonts w:ascii="Calibri" w:hAnsi="Calibri" w:cs="Calibri"/>
                <w:sz w:val="22"/>
                <w:szCs w:val="22"/>
              </w:rPr>
            </w:pPr>
            <w:r>
              <w:rPr>
                <w:rFonts w:ascii="Calibri" w:hAnsi="Calibri" w:cs="Calibri"/>
                <w:sz w:val="22"/>
                <w:szCs w:val="22"/>
              </w:rPr>
              <w:t>Guarani (1)</w:t>
            </w:r>
          </w:p>
          <w:p w14:paraId="5AA25F2F" w14:textId="77777777" w:rsidR="00A77B3E" w:rsidRDefault="003B0BA3">
            <w:pPr>
              <w:rPr>
                <w:rFonts w:ascii="Calibri" w:hAnsi="Calibri" w:cs="Calibri"/>
                <w:sz w:val="22"/>
                <w:szCs w:val="22"/>
              </w:rPr>
            </w:pPr>
            <w:r>
              <w:rPr>
                <w:rFonts w:ascii="Calibri" w:hAnsi="Calibri" w:cs="Calibri"/>
                <w:sz w:val="22"/>
                <w:szCs w:val="22"/>
              </w:rPr>
              <w:t>Chavacano (4)</w:t>
            </w:r>
          </w:p>
          <w:p w14:paraId="222A63A5" w14:textId="77777777" w:rsidR="00A77B3E" w:rsidRDefault="003B0BA3">
            <w:pPr>
              <w:rPr>
                <w:rFonts w:ascii="Calibri" w:hAnsi="Calibri" w:cs="Calibri"/>
                <w:sz w:val="22"/>
                <w:szCs w:val="22"/>
              </w:rPr>
            </w:pPr>
            <w:r>
              <w:rPr>
                <w:rFonts w:ascii="Calibri" w:hAnsi="Calibri" w:cs="Calibri"/>
                <w:sz w:val="22"/>
                <w:szCs w:val="22"/>
              </w:rPr>
              <w:t>Basque (1)</w:t>
            </w:r>
          </w:p>
          <w:p w14:paraId="4F3D750D" w14:textId="77777777" w:rsidR="00A77B3E" w:rsidRDefault="003B0BA3">
            <w:pPr>
              <w:rPr>
                <w:rFonts w:ascii="Calibri" w:hAnsi="Calibri" w:cs="Calibri"/>
                <w:sz w:val="22"/>
                <w:szCs w:val="22"/>
              </w:rPr>
            </w:pPr>
            <w:r>
              <w:rPr>
                <w:rFonts w:ascii="Calibri" w:hAnsi="Calibri" w:cs="Calibri"/>
                <w:sz w:val="22"/>
                <w:szCs w:val="22"/>
              </w:rPr>
              <w:t>Galician (2)</w:t>
            </w:r>
          </w:p>
          <w:p w14:paraId="03C051D6" w14:textId="77777777" w:rsidR="00A77B3E" w:rsidRDefault="003B0BA3">
            <w:pPr>
              <w:rPr>
                <w:rFonts w:ascii="Calibri" w:hAnsi="Calibri" w:cs="Calibri"/>
                <w:sz w:val="22"/>
                <w:szCs w:val="22"/>
              </w:rPr>
            </w:pPr>
            <w:r>
              <w:rPr>
                <w:rFonts w:ascii="Calibri" w:hAnsi="Calibri" w:cs="Calibri"/>
                <w:sz w:val="22"/>
                <w:szCs w:val="22"/>
              </w:rPr>
              <w:t>Iloco (3)</w:t>
            </w:r>
          </w:p>
          <w:p w14:paraId="0410379E" w14:textId="77777777" w:rsidR="00A77B3E" w:rsidRDefault="003B0BA3">
            <w:pPr>
              <w:rPr>
                <w:rFonts w:ascii="Calibri" w:hAnsi="Calibri" w:cs="Calibri"/>
                <w:sz w:val="22"/>
                <w:szCs w:val="22"/>
              </w:rPr>
            </w:pPr>
            <w:r>
              <w:rPr>
                <w:rFonts w:ascii="Calibri" w:hAnsi="Calibri" w:cs="Calibri"/>
                <w:sz w:val="22"/>
                <w:szCs w:val="22"/>
              </w:rPr>
              <w:t>Quechua (3)</w:t>
            </w:r>
          </w:p>
          <w:p w14:paraId="7D3256B3" w14:textId="77777777" w:rsidR="00A77B3E" w:rsidRDefault="003B0BA3">
            <w:pPr>
              <w:rPr>
                <w:rFonts w:ascii="Calibri" w:hAnsi="Calibri" w:cs="Calibri"/>
                <w:sz w:val="22"/>
                <w:szCs w:val="22"/>
              </w:rPr>
            </w:pPr>
            <w:r>
              <w:rPr>
                <w:rFonts w:ascii="Calibri" w:hAnsi="Calibri" w:cs="Calibri"/>
                <w:sz w:val="22"/>
                <w:szCs w:val="22"/>
              </w:rPr>
              <w:t>Cape Verdean Creole (4)</w:t>
            </w:r>
          </w:p>
          <w:p w14:paraId="0F351AF9" w14:textId="77777777" w:rsidR="00A77B3E" w:rsidRDefault="003B0BA3">
            <w:pPr>
              <w:rPr>
                <w:rFonts w:ascii="Calibri" w:hAnsi="Calibri" w:cs="Calibri"/>
                <w:sz w:val="22"/>
                <w:szCs w:val="22"/>
              </w:rPr>
            </w:pPr>
            <w:r>
              <w:rPr>
                <w:rFonts w:ascii="Calibri" w:hAnsi="Calibri" w:cs="Calibri"/>
                <w:sz w:val="22"/>
                <w:szCs w:val="22"/>
              </w:rPr>
              <w:t>Waray-Waray (3)</w:t>
            </w:r>
          </w:p>
          <w:p w14:paraId="0358855F" w14:textId="77777777" w:rsidR="00A77B3E" w:rsidRPr="0038580A" w:rsidRDefault="003B0BA3">
            <w:pPr>
              <w:rPr>
                <w:rFonts w:ascii="Calibri" w:hAnsi="Calibri" w:cs="Calibri"/>
                <w:sz w:val="22"/>
                <w:szCs w:val="22"/>
                <w:lang w:val="de-DE"/>
                <w:rPrChange w:id="80" w:author="Meikal Mumin" w:date="2019-01-18T23:47:00Z">
                  <w:rPr>
                    <w:rFonts w:ascii="Calibri" w:hAnsi="Calibri" w:cs="Calibri"/>
                    <w:sz w:val="22"/>
                    <w:szCs w:val="22"/>
                  </w:rPr>
                </w:rPrChange>
              </w:rPr>
            </w:pPr>
            <w:r w:rsidRPr="0038580A">
              <w:rPr>
                <w:rFonts w:ascii="Calibri" w:hAnsi="Calibri" w:cs="Calibri"/>
                <w:sz w:val="22"/>
                <w:szCs w:val="22"/>
                <w:lang w:val="de-DE"/>
                <w:rPrChange w:id="81" w:author="Meikal Mumin" w:date="2019-01-18T23:47:00Z">
                  <w:rPr>
                    <w:rFonts w:ascii="Calibri" w:hAnsi="Calibri" w:cs="Calibri"/>
                    <w:sz w:val="22"/>
                    <w:szCs w:val="22"/>
                  </w:rPr>
                </w:rPrChange>
              </w:rPr>
              <w:t>Wolof (4)</w:t>
            </w:r>
          </w:p>
          <w:p w14:paraId="760148DA" w14:textId="77777777" w:rsidR="00A77B3E" w:rsidRPr="0038580A" w:rsidRDefault="003B0BA3">
            <w:pPr>
              <w:rPr>
                <w:rFonts w:ascii="Calibri" w:hAnsi="Calibri" w:cs="Calibri"/>
                <w:sz w:val="22"/>
                <w:szCs w:val="22"/>
                <w:lang w:val="de-DE"/>
                <w:rPrChange w:id="82" w:author="Meikal Mumin" w:date="2019-01-18T23:47:00Z">
                  <w:rPr>
                    <w:rFonts w:ascii="Calibri" w:hAnsi="Calibri" w:cs="Calibri"/>
                    <w:sz w:val="22"/>
                    <w:szCs w:val="22"/>
                  </w:rPr>
                </w:rPrChange>
              </w:rPr>
            </w:pPr>
            <w:r w:rsidRPr="0038580A">
              <w:rPr>
                <w:rFonts w:ascii="Calibri" w:hAnsi="Calibri" w:cs="Calibri"/>
                <w:sz w:val="22"/>
                <w:szCs w:val="22"/>
                <w:lang w:val="de-DE"/>
                <w:rPrChange w:id="83" w:author="Meikal Mumin" w:date="2019-01-18T23:47:00Z">
                  <w:rPr>
                    <w:rFonts w:ascii="Calibri" w:hAnsi="Calibri" w:cs="Calibri"/>
                    <w:sz w:val="22"/>
                    <w:szCs w:val="22"/>
                  </w:rPr>
                </w:rPrChange>
              </w:rPr>
              <w:t>Nauruan</w:t>
            </w:r>
            <w:r w:rsidR="009432E8" w:rsidRPr="0038580A">
              <w:rPr>
                <w:rFonts w:ascii="Calibri" w:hAnsi="Calibri" w:cs="Calibri"/>
                <w:sz w:val="22"/>
                <w:szCs w:val="22"/>
                <w:lang w:val="de-DE"/>
                <w:rPrChange w:id="84"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85" w:author="Meikal Mumin" w:date="2019-01-18T23:47:00Z">
                  <w:rPr>
                    <w:rFonts w:ascii="Calibri" w:hAnsi="Calibri" w:cs="Calibri"/>
                    <w:sz w:val="22"/>
                    <w:szCs w:val="22"/>
                  </w:rPr>
                </w:rPrChange>
              </w:rPr>
              <w:t>(3)</w:t>
            </w:r>
          </w:p>
          <w:p w14:paraId="2A54CE01" w14:textId="77777777" w:rsidR="00A77B3E" w:rsidRPr="0038580A" w:rsidRDefault="003B0BA3">
            <w:pPr>
              <w:rPr>
                <w:rFonts w:ascii="Calibri" w:hAnsi="Calibri" w:cs="Calibri"/>
                <w:sz w:val="22"/>
                <w:szCs w:val="22"/>
                <w:lang w:val="de-DE"/>
                <w:rPrChange w:id="86" w:author="Meikal Mumin" w:date="2019-01-18T23:47:00Z">
                  <w:rPr>
                    <w:rFonts w:ascii="Calibri" w:hAnsi="Calibri" w:cs="Calibri"/>
                    <w:sz w:val="22"/>
                    <w:szCs w:val="22"/>
                  </w:rPr>
                </w:rPrChange>
              </w:rPr>
            </w:pPr>
            <w:r w:rsidRPr="0038580A">
              <w:rPr>
                <w:rFonts w:ascii="Calibri" w:hAnsi="Calibri" w:cs="Calibri"/>
                <w:sz w:val="22"/>
                <w:szCs w:val="22"/>
                <w:lang w:val="de-DE"/>
                <w:rPrChange w:id="87" w:author="Meikal Mumin" w:date="2019-01-18T23:47:00Z">
                  <w:rPr>
                    <w:rFonts w:ascii="Calibri" w:hAnsi="Calibri" w:cs="Calibri"/>
                    <w:sz w:val="22"/>
                    <w:szCs w:val="22"/>
                  </w:rPr>
                </w:rPrChange>
              </w:rPr>
              <w:t>Lozi (4)</w:t>
            </w:r>
          </w:p>
          <w:p w14:paraId="126FCB1E" w14:textId="77777777" w:rsidR="00A77B3E" w:rsidRPr="0038580A" w:rsidRDefault="003B0BA3">
            <w:pPr>
              <w:rPr>
                <w:rFonts w:ascii="Calibri" w:hAnsi="Calibri" w:cs="Calibri"/>
                <w:sz w:val="22"/>
                <w:szCs w:val="22"/>
                <w:lang w:val="de-DE"/>
                <w:rPrChange w:id="88" w:author="Meikal Mumin" w:date="2019-01-18T23:47:00Z">
                  <w:rPr>
                    <w:rFonts w:ascii="Calibri" w:hAnsi="Calibri" w:cs="Calibri"/>
                    <w:sz w:val="22"/>
                    <w:szCs w:val="22"/>
                  </w:rPr>
                </w:rPrChange>
              </w:rPr>
            </w:pPr>
            <w:r w:rsidRPr="0038580A">
              <w:rPr>
                <w:rFonts w:ascii="Calibri" w:hAnsi="Calibri" w:cs="Calibri"/>
                <w:sz w:val="22"/>
                <w:szCs w:val="22"/>
                <w:lang w:val="de-DE"/>
                <w:rPrChange w:id="89" w:author="Meikal Mumin" w:date="2019-01-18T23:47:00Z">
                  <w:rPr>
                    <w:rFonts w:ascii="Calibri" w:hAnsi="Calibri" w:cs="Calibri"/>
                    <w:sz w:val="22"/>
                    <w:szCs w:val="22"/>
                  </w:rPr>
                </w:rPrChange>
              </w:rPr>
              <w:t>Bashkir (4)</w:t>
            </w:r>
          </w:p>
          <w:p w14:paraId="65CFEDB3" w14:textId="77777777" w:rsidR="00A77B3E" w:rsidRPr="0038580A" w:rsidRDefault="003B0BA3">
            <w:pPr>
              <w:rPr>
                <w:rFonts w:ascii="Calibri" w:hAnsi="Calibri" w:cs="Calibri"/>
                <w:sz w:val="22"/>
                <w:szCs w:val="22"/>
                <w:lang w:val="de-DE"/>
                <w:rPrChange w:id="90" w:author="Meikal Mumin" w:date="2019-01-18T23:47:00Z">
                  <w:rPr>
                    <w:rFonts w:ascii="Calibri" w:hAnsi="Calibri" w:cs="Calibri"/>
                    <w:sz w:val="22"/>
                    <w:szCs w:val="22"/>
                  </w:rPr>
                </w:rPrChange>
              </w:rPr>
            </w:pPr>
            <w:r w:rsidRPr="0038580A">
              <w:rPr>
                <w:rFonts w:ascii="Calibri" w:hAnsi="Calibri" w:cs="Calibri"/>
                <w:sz w:val="22"/>
                <w:szCs w:val="22"/>
                <w:lang w:val="de-DE"/>
                <w:rPrChange w:id="91" w:author="Meikal Mumin" w:date="2019-01-18T23:47:00Z">
                  <w:rPr>
                    <w:rFonts w:ascii="Calibri" w:hAnsi="Calibri" w:cs="Calibri"/>
                    <w:sz w:val="22"/>
                    <w:szCs w:val="22"/>
                  </w:rPr>
                </w:rPrChange>
              </w:rPr>
              <w:t>Marshallese (1)</w:t>
            </w:r>
          </w:p>
          <w:p w14:paraId="74DEE7E2" w14:textId="77777777" w:rsidR="00A77B3E" w:rsidRDefault="003B0BA3">
            <w:pPr>
              <w:rPr>
                <w:rFonts w:ascii="Calibri" w:hAnsi="Calibri" w:cs="Calibri"/>
                <w:sz w:val="22"/>
                <w:szCs w:val="22"/>
              </w:rPr>
            </w:pPr>
            <w:r>
              <w:rPr>
                <w:rFonts w:ascii="Calibri" w:hAnsi="Calibri" w:cs="Calibri"/>
                <w:sz w:val="22"/>
                <w:szCs w:val="22"/>
              </w:rPr>
              <w:t>Mandinka (5)</w:t>
            </w:r>
          </w:p>
          <w:p w14:paraId="2672AC9C" w14:textId="77777777" w:rsidR="00A77B3E" w:rsidRDefault="003B0BA3">
            <w:pPr>
              <w:rPr>
                <w:rFonts w:ascii="Calibri" w:hAnsi="Calibri" w:cs="Calibri"/>
                <w:sz w:val="22"/>
                <w:szCs w:val="22"/>
              </w:rPr>
            </w:pPr>
            <w:r>
              <w:rPr>
                <w:rFonts w:ascii="Calibri" w:hAnsi="Calibri" w:cs="Calibri"/>
                <w:sz w:val="22"/>
                <w:szCs w:val="22"/>
              </w:rPr>
              <w:t>Igbo</w:t>
            </w:r>
            <w:r w:rsidR="009432E8">
              <w:rPr>
                <w:rFonts w:ascii="Calibri" w:hAnsi="Calibri" w:cs="Calibri"/>
                <w:sz w:val="22"/>
                <w:szCs w:val="22"/>
              </w:rPr>
              <w:t xml:space="preserve"> </w:t>
            </w:r>
            <w:r>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854988B"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[221], [250],[222], [142], [143], [223], [160], </w:t>
            </w:r>
            <w:r>
              <w:rPr>
                <w:rFonts w:ascii="Calibri" w:hAnsi="Calibri" w:cs="Calibri"/>
              </w:rPr>
              <w:t>[106]</w:t>
            </w:r>
            <w:r>
              <w:rPr>
                <w:rFonts w:ascii="Calibri" w:hAnsi="Calibri" w:cs="Calibri"/>
                <w:sz w:val="22"/>
                <w:szCs w:val="22"/>
              </w:rPr>
              <w:t>, [224], [225], [226], [227], [228], [132], [144], [229], [127], [136], [197], [205]</w:t>
            </w:r>
          </w:p>
        </w:tc>
      </w:tr>
      <w:tr w:rsidR="00A77B3E" w14:paraId="7E68B92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CE1C7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26D30D" w14:textId="77777777" w:rsidR="00A77B3E" w:rsidRDefault="003B0BA3">
            <w:pPr>
              <w:rPr>
                <w:rFonts w:ascii="Calibri" w:hAnsi="Calibri" w:cs="Calibri"/>
                <w:b/>
                <w:bCs/>
              </w:rPr>
            </w:pPr>
            <w:r>
              <w:rPr>
                <w:rFonts w:ascii="Calibri" w:hAnsi="Calibri" w:cs="Calibri"/>
                <w:b/>
                <w:bCs/>
              </w:rPr>
              <w:t>00F2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7B8C84" w14:textId="77777777" w:rsidR="00A77B3E" w:rsidRDefault="003B0BA3">
            <w:pPr>
              <w:rPr>
                <w:rFonts w:ascii="Calibri" w:hAnsi="Calibri" w:cs="Calibri"/>
                <w:b/>
                <w:bCs/>
                <w:sz w:val="40"/>
                <w:szCs w:val="40"/>
              </w:rPr>
            </w:pPr>
            <w:r>
              <w:rPr>
                <w:rFonts w:ascii="Calibri" w:hAnsi="Calibri" w:cs="Calibri"/>
                <w:b/>
                <w:bCs/>
                <w:sz w:val="40"/>
                <w:szCs w:val="40"/>
              </w:rPr>
              <w:t>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CA61EB" w14:textId="77777777" w:rsidR="00A77B3E" w:rsidRDefault="003B0BA3">
            <w:pPr>
              <w:rPr>
                <w:rFonts w:ascii="Calibri" w:hAnsi="Calibri" w:cs="Calibri"/>
                <w:sz w:val="22"/>
                <w:szCs w:val="22"/>
              </w:rPr>
            </w:pPr>
            <w:r>
              <w:rPr>
                <w:rFonts w:ascii="Calibri" w:hAnsi="Calibri" w:cs="Calibri"/>
                <w:sz w:val="22"/>
                <w:szCs w:val="22"/>
              </w:rPr>
              <w:t>LATIN SMALL LETTER O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B5687" w14:textId="77777777" w:rsidR="00A77B3E" w:rsidRDefault="003B0BA3">
            <w:pPr>
              <w:rPr>
                <w:rFonts w:ascii="Calibri" w:hAnsi="Calibri" w:cs="Calibri"/>
                <w:sz w:val="22"/>
                <w:szCs w:val="22"/>
              </w:rPr>
            </w:pPr>
            <w:r>
              <w:rPr>
                <w:rFonts w:ascii="Calibri" w:hAnsi="Calibri" w:cs="Calibri"/>
                <w:sz w:val="22"/>
                <w:szCs w:val="22"/>
              </w:rPr>
              <w:t>Italian (1)</w:t>
            </w:r>
          </w:p>
          <w:p w14:paraId="69D350EE" w14:textId="77777777" w:rsidR="00A77B3E" w:rsidRDefault="003B0BA3">
            <w:pPr>
              <w:rPr>
                <w:rFonts w:ascii="Calibri" w:hAnsi="Calibri" w:cs="Calibri"/>
                <w:sz w:val="22"/>
                <w:szCs w:val="22"/>
              </w:rPr>
            </w:pPr>
            <w:r>
              <w:rPr>
                <w:rFonts w:ascii="Calibri" w:hAnsi="Calibri" w:cs="Calibri"/>
                <w:sz w:val="22"/>
                <w:szCs w:val="22"/>
              </w:rPr>
              <w:t>Haitian Creole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D4BD22" w14:textId="77777777" w:rsidR="00A77B3E" w:rsidRDefault="003B0BA3">
            <w:pPr>
              <w:rPr>
                <w:rFonts w:ascii="Calibri" w:hAnsi="Calibri" w:cs="Calibri"/>
                <w:b/>
                <w:bCs/>
                <w:color w:val="0563C1"/>
                <w:sz w:val="22"/>
                <w:szCs w:val="22"/>
              </w:rPr>
            </w:pPr>
            <w:r>
              <w:rPr>
                <w:rFonts w:ascii="Calibri" w:hAnsi="Calibri" w:cs="Calibri"/>
                <w:sz w:val="22"/>
                <w:szCs w:val="22"/>
              </w:rPr>
              <w:t>[130], [182], [183]</w:t>
            </w:r>
          </w:p>
        </w:tc>
      </w:tr>
      <w:tr w:rsidR="00A77B3E" w14:paraId="48A6F97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9444D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20E78E" w14:textId="77777777" w:rsidR="00A77B3E" w:rsidRDefault="003B0BA3">
            <w:pPr>
              <w:rPr>
                <w:rFonts w:ascii="Calibri" w:hAnsi="Calibri" w:cs="Calibri"/>
                <w:b/>
                <w:bCs/>
              </w:rPr>
            </w:pPr>
            <w:r>
              <w:rPr>
                <w:rFonts w:ascii="Calibri" w:hAnsi="Calibri" w:cs="Calibri"/>
                <w:b/>
                <w:bCs/>
              </w:rPr>
              <w:t>00F3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60266D" w14:textId="77777777" w:rsidR="00A77B3E" w:rsidRDefault="003B0BA3">
            <w:pPr>
              <w:rPr>
                <w:rFonts w:ascii="Calibri" w:hAnsi="Calibri" w:cs="Calibri"/>
                <w:b/>
                <w:bCs/>
                <w:sz w:val="40"/>
                <w:szCs w:val="40"/>
              </w:rPr>
            </w:pPr>
            <w:r>
              <w:rPr>
                <w:rFonts w:ascii="Calibri" w:hAnsi="Calibri" w:cs="Calibri"/>
                <w:b/>
                <w:bCs/>
                <w:sz w:val="40"/>
                <w:szCs w:val="40"/>
              </w:rPr>
              <w:t>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AEF665" w14:textId="77777777" w:rsidR="00A77B3E" w:rsidRDefault="003B0BA3">
            <w:pPr>
              <w:rPr>
                <w:rFonts w:ascii="Calibri" w:hAnsi="Calibri" w:cs="Calibri"/>
                <w:sz w:val="22"/>
                <w:szCs w:val="22"/>
              </w:rPr>
            </w:pPr>
            <w:r>
              <w:rPr>
                <w:rFonts w:ascii="Calibri" w:hAnsi="Calibri" w:cs="Calibri"/>
                <w:sz w:val="22"/>
                <w:szCs w:val="22"/>
              </w:rPr>
              <w:t>LATIN SMALL LETTER O WITH ACUTE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C2F4F84" w14:textId="77777777" w:rsidR="00A77B3E" w:rsidRDefault="003B0BA3">
            <w:pPr>
              <w:rPr>
                <w:rFonts w:ascii="Calibri" w:hAnsi="Calibri" w:cs="Calibri"/>
                <w:sz w:val="22"/>
                <w:szCs w:val="22"/>
              </w:rPr>
            </w:pPr>
            <w:r>
              <w:rPr>
                <w:rFonts w:ascii="Calibri" w:hAnsi="Calibri" w:cs="Calibri"/>
                <w:sz w:val="22"/>
                <w:szCs w:val="22"/>
              </w:rPr>
              <w:t>Spanish (1)</w:t>
            </w:r>
          </w:p>
          <w:p w14:paraId="4E0A5817" w14:textId="77777777" w:rsidR="00A77B3E" w:rsidRDefault="003B0BA3">
            <w:pPr>
              <w:rPr>
                <w:rFonts w:ascii="Calibri" w:hAnsi="Calibri" w:cs="Calibri"/>
                <w:sz w:val="22"/>
                <w:szCs w:val="22"/>
              </w:rPr>
            </w:pPr>
            <w:r>
              <w:rPr>
                <w:rFonts w:ascii="Calibri" w:hAnsi="Calibri" w:cs="Calibri"/>
                <w:sz w:val="22"/>
                <w:szCs w:val="22"/>
              </w:rPr>
              <w:t>Polish (1)</w:t>
            </w:r>
          </w:p>
          <w:p w14:paraId="7DE23BB9" w14:textId="77777777" w:rsidR="00A77B3E" w:rsidRDefault="003B0BA3">
            <w:pPr>
              <w:rPr>
                <w:rFonts w:ascii="Calibri" w:hAnsi="Calibri" w:cs="Calibri"/>
                <w:sz w:val="22"/>
                <w:szCs w:val="22"/>
              </w:rPr>
            </w:pPr>
            <w:r>
              <w:rPr>
                <w:rFonts w:ascii="Calibri" w:hAnsi="Calibri" w:cs="Calibri"/>
                <w:sz w:val="22"/>
                <w:szCs w:val="22"/>
              </w:rPr>
              <w:t>Czech (1)</w:t>
            </w:r>
          </w:p>
          <w:p w14:paraId="6B1A3273" w14:textId="77777777" w:rsidR="00A77B3E" w:rsidRDefault="003B0BA3">
            <w:pPr>
              <w:rPr>
                <w:rFonts w:ascii="Calibri" w:hAnsi="Calibri" w:cs="Calibri"/>
                <w:sz w:val="22"/>
                <w:szCs w:val="22"/>
              </w:rPr>
            </w:pPr>
            <w:r>
              <w:rPr>
                <w:rFonts w:ascii="Calibri" w:hAnsi="Calibri" w:cs="Calibri"/>
                <w:sz w:val="22"/>
                <w:szCs w:val="22"/>
              </w:rPr>
              <w:t>Icelandic (1)</w:t>
            </w:r>
          </w:p>
          <w:p w14:paraId="670E448F" w14:textId="77777777" w:rsidR="00A77B3E" w:rsidRDefault="003B0BA3">
            <w:pPr>
              <w:rPr>
                <w:rFonts w:ascii="Calibri" w:hAnsi="Calibri" w:cs="Calibri"/>
                <w:sz w:val="22"/>
                <w:szCs w:val="22"/>
              </w:rPr>
            </w:pPr>
            <w:r>
              <w:rPr>
                <w:rFonts w:ascii="Calibri" w:hAnsi="Calibri" w:cs="Calibri"/>
                <w:sz w:val="22"/>
                <w:szCs w:val="22"/>
              </w:rPr>
              <w:t>Kirundi (1)</w:t>
            </w:r>
          </w:p>
          <w:p w14:paraId="2969199D" w14:textId="77777777" w:rsidR="00A77B3E" w:rsidRDefault="003B0BA3">
            <w:pPr>
              <w:rPr>
                <w:rFonts w:ascii="Calibri" w:hAnsi="Calibri" w:cs="Calibri"/>
                <w:sz w:val="22"/>
                <w:szCs w:val="22"/>
              </w:rPr>
            </w:pPr>
            <w:r>
              <w:rPr>
                <w:rFonts w:ascii="Calibri" w:hAnsi="Calibri" w:cs="Calibri"/>
                <w:sz w:val="22"/>
                <w:szCs w:val="22"/>
              </w:rPr>
              <w:t>Chuukese (2)</w:t>
            </w:r>
          </w:p>
          <w:p w14:paraId="40085295" w14:textId="77777777" w:rsidR="00A77B3E" w:rsidRDefault="003B0BA3">
            <w:pPr>
              <w:rPr>
                <w:rFonts w:ascii="Calibri" w:hAnsi="Calibri" w:cs="Calibri"/>
                <w:sz w:val="22"/>
                <w:szCs w:val="22"/>
              </w:rPr>
            </w:pPr>
            <w:r>
              <w:rPr>
                <w:rFonts w:ascii="Calibri" w:hAnsi="Calibri" w:cs="Calibri"/>
                <w:sz w:val="22"/>
                <w:szCs w:val="22"/>
              </w:rPr>
              <w:t>Galician (2)</w:t>
            </w:r>
          </w:p>
          <w:p w14:paraId="1A5500F6" w14:textId="77777777"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12A73F"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[100], [152], [101], [102], [104], [105], </w:t>
            </w:r>
            <w:r>
              <w:rPr>
                <w:rFonts w:ascii="Calibri" w:hAnsi="Calibri" w:cs="Calibri"/>
              </w:rPr>
              <w:t>[106]</w:t>
            </w:r>
            <w:r>
              <w:rPr>
                <w:rFonts w:ascii="Calibri" w:hAnsi="Calibri" w:cs="Calibri"/>
                <w:sz w:val="22"/>
                <w:szCs w:val="22"/>
              </w:rPr>
              <w:t>, [132]</w:t>
            </w:r>
          </w:p>
        </w:tc>
      </w:tr>
      <w:tr w:rsidR="00A77B3E" w14:paraId="191A843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BD6BC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DC7C73" w14:textId="77777777" w:rsidR="00A77B3E" w:rsidRDefault="003B0BA3">
            <w:pPr>
              <w:rPr>
                <w:rFonts w:ascii="Calibri" w:hAnsi="Calibri" w:cs="Calibri"/>
                <w:b/>
                <w:bCs/>
              </w:rPr>
            </w:pPr>
            <w:r>
              <w:rPr>
                <w:rFonts w:ascii="Calibri" w:hAnsi="Calibri" w:cs="Calibri"/>
                <w:b/>
                <w:bCs/>
              </w:rPr>
              <w:t>00F4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F0260" w14:textId="77777777" w:rsidR="00A77B3E" w:rsidRDefault="003B0BA3">
            <w:pPr>
              <w:rPr>
                <w:rFonts w:ascii="Calibri" w:hAnsi="Calibri" w:cs="Calibri"/>
                <w:b/>
                <w:bCs/>
                <w:sz w:val="40"/>
                <w:szCs w:val="40"/>
              </w:rPr>
            </w:pPr>
            <w:r>
              <w:rPr>
                <w:rFonts w:ascii="Calibri" w:hAnsi="Calibri" w:cs="Calibri"/>
                <w:b/>
                <w:bCs/>
                <w:sz w:val="40"/>
                <w:szCs w:val="40"/>
              </w:rPr>
              <w:t>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AD1FF" w14:textId="77777777" w:rsidR="00A77B3E" w:rsidRDefault="003B0BA3">
            <w:pPr>
              <w:rPr>
                <w:rFonts w:ascii="Calibri" w:hAnsi="Calibri" w:cs="Calibri"/>
                <w:sz w:val="22"/>
                <w:szCs w:val="22"/>
              </w:rPr>
            </w:pPr>
            <w:r>
              <w:rPr>
                <w:rFonts w:ascii="Calibri" w:hAnsi="Calibri" w:cs="Calibri"/>
                <w:sz w:val="22"/>
                <w:szCs w:val="22"/>
              </w:rPr>
              <w:t>LATIN SMALL LETTER O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C71B86" w14:textId="77777777" w:rsidR="00A77B3E" w:rsidRDefault="003B0BA3">
            <w:pPr>
              <w:rPr>
                <w:rFonts w:ascii="Calibri" w:hAnsi="Calibri" w:cs="Calibri"/>
                <w:sz w:val="22"/>
                <w:szCs w:val="22"/>
              </w:rPr>
            </w:pPr>
            <w:r>
              <w:rPr>
                <w:rFonts w:ascii="Calibri" w:hAnsi="Calibri" w:cs="Calibri"/>
                <w:sz w:val="22"/>
                <w:szCs w:val="22"/>
              </w:rPr>
              <w:t>Tswana (1)</w:t>
            </w:r>
          </w:p>
          <w:p w14:paraId="5777AF22" w14:textId="77777777" w:rsidR="00A77B3E" w:rsidRDefault="003B0BA3">
            <w:pPr>
              <w:rPr>
                <w:rFonts w:ascii="Calibri" w:hAnsi="Calibri" w:cs="Calibri"/>
                <w:sz w:val="22"/>
                <w:szCs w:val="22"/>
              </w:rPr>
            </w:pPr>
            <w:r>
              <w:rPr>
                <w:rFonts w:ascii="Calibri" w:hAnsi="Calibri" w:cs="Calibri"/>
                <w:sz w:val="22"/>
                <w:szCs w:val="22"/>
              </w:rPr>
              <w:t>Afrikaans (1)</w:t>
            </w:r>
          </w:p>
          <w:p w14:paraId="258681D2" w14:textId="77777777" w:rsidR="00A77B3E" w:rsidRDefault="003B0BA3">
            <w:pPr>
              <w:rPr>
                <w:rFonts w:ascii="Calibri" w:hAnsi="Calibri" w:cs="Calibri"/>
                <w:sz w:val="22"/>
                <w:szCs w:val="22"/>
              </w:rPr>
            </w:pPr>
            <w:r>
              <w:rPr>
                <w:rFonts w:ascii="Calibri" w:hAnsi="Calibri" w:cs="Calibri"/>
                <w:sz w:val="22"/>
                <w:szCs w:val="22"/>
              </w:rPr>
              <w:t>Vietnamese (1)</w:t>
            </w:r>
          </w:p>
          <w:p w14:paraId="342F204B" w14:textId="77777777" w:rsidR="00A77B3E" w:rsidRDefault="003B0BA3">
            <w:pPr>
              <w:rPr>
                <w:rFonts w:ascii="Calibri" w:hAnsi="Calibri" w:cs="Calibri"/>
                <w:sz w:val="22"/>
                <w:szCs w:val="22"/>
              </w:rPr>
            </w:pPr>
            <w:r>
              <w:rPr>
                <w:rFonts w:ascii="Calibri" w:hAnsi="Calibri" w:cs="Calibri"/>
                <w:sz w:val="22"/>
                <w:szCs w:val="22"/>
              </w:rPr>
              <w:t>Kirundi (1)</w:t>
            </w:r>
          </w:p>
          <w:p w14:paraId="0EF6B045" w14:textId="77777777" w:rsidR="00A77B3E" w:rsidRDefault="003B0BA3">
            <w:pPr>
              <w:rPr>
                <w:rFonts w:ascii="Calibri" w:hAnsi="Calibri" w:cs="Calibri"/>
                <w:sz w:val="22"/>
                <w:szCs w:val="22"/>
              </w:rPr>
            </w:pPr>
            <w:r>
              <w:rPr>
                <w:rFonts w:ascii="Calibri" w:hAnsi="Calibri" w:cs="Calibri"/>
                <w:sz w:val="22"/>
                <w:szCs w:val="22"/>
              </w:rPr>
              <w:t>French (1)</w:t>
            </w:r>
          </w:p>
          <w:p w14:paraId="28D5046F" w14:textId="77777777" w:rsidR="00A77B3E" w:rsidRDefault="003B0BA3">
            <w:pPr>
              <w:rPr>
                <w:rFonts w:ascii="Calibri" w:hAnsi="Calibri" w:cs="Calibri"/>
                <w:sz w:val="22"/>
                <w:szCs w:val="22"/>
              </w:rPr>
            </w:pPr>
            <w:r>
              <w:rPr>
                <w:rFonts w:ascii="Calibri" w:hAnsi="Calibri" w:cs="Calibri"/>
                <w:sz w:val="22"/>
                <w:szCs w:val="22"/>
              </w:rPr>
              <w:t>Northern Sotho</w:t>
            </w:r>
            <w:r w:rsidR="009432E8">
              <w:rPr>
                <w:rFonts w:ascii="Calibri" w:hAnsi="Calibri" w:cs="Calibri"/>
                <w:sz w:val="22"/>
                <w:szCs w:val="22"/>
              </w:rPr>
              <w:t xml:space="preserve"> </w:t>
            </w:r>
            <w:r>
              <w:rPr>
                <w:rFonts w:ascii="Calibri" w:hAnsi="Calibri" w:cs="Calibri"/>
                <w:sz w:val="22"/>
                <w:szCs w:val="22"/>
              </w:rPr>
              <w:t>(1)</w:t>
            </w:r>
          </w:p>
          <w:p w14:paraId="0F17E71A" w14:textId="77777777" w:rsidR="00A77B3E" w:rsidRDefault="003B0BA3">
            <w:pPr>
              <w:rPr>
                <w:rFonts w:ascii="Calibri" w:hAnsi="Calibri" w:cs="Calibri"/>
                <w:sz w:val="22"/>
                <w:szCs w:val="22"/>
              </w:rPr>
            </w:pPr>
            <w:r>
              <w:rPr>
                <w:rFonts w:ascii="Calibri" w:hAnsi="Calibri" w:cs="Calibri"/>
                <w:sz w:val="22"/>
                <w:szCs w:val="22"/>
              </w:rPr>
              <w:t>West Frisian (2)</w:t>
            </w:r>
          </w:p>
          <w:p w14:paraId="23097C95" w14:textId="77777777" w:rsidR="00A77B3E" w:rsidRDefault="003B0BA3">
            <w:pPr>
              <w:rPr>
                <w:rFonts w:ascii="Calibri" w:hAnsi="Calibri" w:cs="Calibri"/>
                <w:sz w:val="22"/>
                <w:szCs w:val="22"/>
              </w:rPr>
            </w:pPr>
            <w:r>
              <w:rPr>
                <w:rFonts w:ascii="Calibri" w:hAnsi="Calibri" w:cs="Calibri"/>
                <w:sz w:val="22"/>
                <w:szCs w:val="22"/>
              </w:rPr>
              <w:t>Galician (2)</w:t>
            </w:r>
          </w:p>
          <w:p w14:paraId="3DFD1315" w14:textId="77777777" w:rsidR="00A77B3E" w:rsidRDefault="003B0BA3">
            <w:pPr>
              <w:rPr>
                <w:rFonts w:ascii="Calibri" w:hAnsi="Calibri" w:cs="Calibri"/>
                <w:sz w:val="22"/>
                <w:szCs w:val="22"/>
              </w:rPr>
            </w:pPr>
            <w:r>
              <w:rPr>
                <w:rFonts w:ascii="Calibri" w:hAnsi="Calibri" w:cs="Calibri"/>
                <w:sz w:val="22"/>
                <w:szCs w:val="22"/>
              </w:rPr>
              <w:t>Friulian (4)</w:t>
            </w:r>
          </w:p>
          <w:p w14:paraId="30D1D3E3" w14:textId="77777777" w:rsidR="00A77B3E" w:rsidRDefault="003B0BA3">
            <w:pPr>
              <w:rPr>
                <w:rFonts w:ascii="Calibri" w:hAnsi="Calibri" w:cs="Calibri"/>
                <w:sz w:val="22"/>
                <w:szCs w:val="22"/>
              </w:rPr>
            </w:pPr>
            <w:r>
              <w:rPr>
                <w:rFonts w:ascii="Calibri" w:hAnsi="Calibri" w:cs="Calibri"/>
                <w:sz w:val="22"/>
                <w:szCs w:val="22"/>
              </w:rPr>
              <w:t>Xavante(4)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BA7B56"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[173], [174], [175], [109], [104], [114], [230], [115], </w:t>
            </w:r>
            <w:r>
              <w:rPr>
                <w:rFonts w:ascii="Calibri" w:hAnsi="Calibri" w:cs="Calibri"/>
              </w:rPr>
              <w:t>[106]</w:t>
            </w:r>
            <w:r>
              <w:rPr>
                <w:rFonts w:ascii="Calibri" w:hAnsi="Calibri" w:cs="Calibri"/>
                <w:sz w:val="22"/>
                <w:szCs w:val="22"/>
              </w:rPr>
              <w:t>, [116], [117]</w:t>
            </w:r>
          </w:p>
        </w:tc>
      </w:tr>
      <w:tr w:rsidR="00A77B3E" w14:paraId="68B4CD3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EC9B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9DFB07" w14:textId="77777777" w:rsidR="00A77B3E" w:rsidRDefault="003B0BA3">
            <w:pPr>
              <w:rPr>
                <w:rFonts w:ascii="Calibri" w:hAnsi="Calibri" w:cs="Calibri"/>
                <w:b/>
                <w:bCs/>
              </w:rPr>
            </w:pPr>
            <w:r>
              <w:rPr>
                <w:rFonts w:ascii="Calibri" w:hAnsi="Calibri" w:cs="Calibri"/>
                <w:b/>
                <w:bCs/>
              </w:rPr>
              <w:t>00F5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B40B32" w14:textId="77777777" w:rsidR="00A77B3E" w:rsidRDefault="003B0BA3">
            <w:pPr>
              <w:rPr>
                <w:rFonts w:ascii="Calibri" w:hAnsi="Calibri" w:cs="Calibri"/>
                <w:b/>
                <w:bCs/>
                <w:sz w:val="40"/>
                <w:szCs w:val="40"/>
              </w:rPr>
            </w:pPr>
            <w:r>
              <w:rPr>
                <w:rFonts w:ascii="Calibri" w:hAnsi="Calibri" w:cs="Calibri"/>
                <w:b/>
                <w:bCs/>
                <w:sz w:val="40"/>
                <w:szCs w:val="40"/>
              </w:rPr>
              <w:t>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1E33DD" w14:textId="77777777" w:rsidR="00A77B3E" w:rsidRDefault="003B0BA3">
            <w:pPr>
              <w:rPr>
                <w:rFonts w:ascii="Calibri" w:hAnsi="Calibri" w:cs="Calibri"/>
                <w:sz w:val="22"/>
                <w:szCs w:val="22"/>
              </w:rPr>
            </w:pPr>
            <w:r>
              <w:rPr>
                <w:rFonts w:ascii="Calibri" w:hAnsi="Calibri" w:cs="Calibri"/>
                <w:sz w:val="22"/>
                <w:szCs w:val="22"/>
              </w:rPr>
              <w:t>LATIN SMALL LETTER O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B86FB0" w14:textId="77777777" w:rsidR="00A77B3E" w:rsidRDefault="003B0BA3">
            <w:pPr>
              <w:rPr>
                <w:rFonts w:ascii="Calibri" w:hAnsi="Calibri" w:cs="Calibri"/>
                <w:sz w:val="22"/>
                <w:szCs w:val="22"/>
              </w:rPr>
            </w:pPr>
            <w:r>
              <w:rPr>
                <w:rFonts w:ascii="Calibri" w:hAnsi="Calibri" w:cs="Calibri"/>
                <w:sz w:val="22"/>
                <w:szCs w:val="22"/>
              </w:rPr>
              <w:t>Estonian (1)</w:t>
            </w:r>
          </w:p>
          <w:p w14:paraId="12A19AF1" w14:textId="77777777" w:rsidR="00A77B3E" w:rsidRDefault="003B0BA3">
            <w:pPr>
              <w:rPr>
                <w:rFonts w:ascii="Calibri" w:hAnsi="Calibri" w:cs="Calibri"/>
                <w:sz w:val="22"/>
                <w:szCs w:val="22"/>
              </w:rPr>
            </w:pPr>
            <w:r>
              <w:rPr>
                <w:rFonts w:ascii="Calibri" w:hAnsi="Calibri" w:cs="Calibri"/>
                <w:sz w:val="22"/>
                <w:szCs w:val="22"/>
              </w:rPr>
              <w:t>Skolt Sami (2)</w:t>
            </w:r>
          </w:p>
          <w:p w14:paraId="5CC1C785" w14:textId="77777777" w:rsidR="00A77B3E" w:rsidRDefault="003B0BA3">
            <w:pPr>
              <w:rPr>
                <w:rFonts w:ascii="Calibri" w:hAnsi="Calibri" w:cs="Calibri"/>
                <w:sz w:val="22"/>
                <w:szCs w:val="22"/>
              </w:rPr>
            </w:pPr>
            <w:r>
              <w:rPr>
                <w:rFonts w:ascii="Calibri" w:hAnsi="Calibri" w:cs="Calibri"/>
                <w:sz w:val="22"/>
                <w:szCs w:val="22"/>
              </w:rPr>
              <w:t>Umbundu (3)</w:t>
            </w:r>
          </w:p>
          <w:p w14:paraId="11102D75" w14:textId="77777777" w:rsidR="00A77B3E" w:rsidRDefault="003B0BA3">
            <w:pPr>
              <w:rPr>
                <w:rFonts w:ascii="Calibri" w:hAnsi="Calibri" w:cs="Calibri"/>
                <w:sz w:val="22"/>
                <w:szCs w:val="22"/>
              </w:rPr>
            </w:pPr>
            <w:r>
              <w:rPr>
                <w:rFonts w:ascii="Calibri" w:hAnsi="Calibri" w:cs="Calibri"/>
                <w:sz w:val="22"/>
                <w:szCs w:val="22"/>
              </w:rPr>
              <w:t>Guarani (1)</w:t>
            </w:r>
          </w:p>
          <w:p w14:paraId="34ACA9D0" w14:textId="77777777" w:rsidR="00A77B3E" w:rsidRDefault="003B0BA3">
            <w:pPr>
              <w:rPr>
                <w:rFonts w:ascii="Calibri" w:hAnsi="Calibri" w:cs="Calibri"/>
                <w:sz w:val="22"/>
                <w:szCs w:val="22"/>
              </w:rPr>
            </w:pPr>
            <w:r>
              <w:rPr>
                <w:rFonts w:ascii="Calibri" w:hAnsi="Calibri" w:cs="Calibri"/>
                <w:sz w:val="22"/>
                <w:szCs w:val="22"/>
              </w:rPr>
              <w:t>Nauruan (3)</w:t>
            </w:r>
          </w:p>
          <w:p w14:paraId="5EFB4EE7" w14:textId="77777777" w:rsidR="00A77B3E" w:rsidRDefault="003B0BA3">
            <w:pPr>
              <w:rPr>
                <w:rFonts w:ascii="Calibri" w:hAnsi="Calibri" w:cs="Calibri"/>
                <w:sz w:val="22"/>
                <w:szCs w:val="22"/>
              </w:rPr>
            </w:pPr>
            <w:r>
              <w:rPr>
                <w:rFonts w:ascii="Calibri" w:hAnsi="Calibri" w:cs="Calibri"/>
                <w:sz w:val="22"/>
                <w:szCs w:val="22"/>
              </w:rPr>
              <w:t>Xavante (4)</w:t>
            </w:r>
          </w:p>
          <w:p w14:paraId="6A0ED28D" w14:textId="77777777"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B054DF" w14:textId="77777777" w:rsidR="00A77B3E" w:rsidRDefault="003B0BA3">
            <w:pPr>
              <w:rPr>
                <w:rFonts w:ascii="Calibri" w:hAnsi="Calibri" w:cs="Calibri"/>
                <w:b/>
                <w:bCs/>
                <w:color w:val="0563C1"/>
                <w:sz w:val="22"/>
                <w:szCs w:val="22"/>
                <w:u w:val="single"/>
              </w:rPr>
            </w:pPr>
            <w:r>
              <w:rPr>
                <w:rFonts w:ascii="Calibri" w:hAnsi="Calibri" w:cs="Calibri"/>
                <w:sz w:val="22"/>
                <w:szCs w:val="22"/>
              </w:rPr>
              <w:t>[122], [113], [141], [142], [143], [144], [117], [235]</w:t>
            </w:r>
            <w:r>
              <w:rPr>
                <w:rFonts w:ascii="Calibri" w:hAnsi="Calibri" w:cs="Calibri"/>
                <w:b/>
                <w:bCs/>
                <w:color w:val="0563C1"/>
                <w:sz w:val="22"/>
                <w:szCs w:val="22"/>
                <w:u w:val="single"/>
              </w:rPr>
              <w:t xml:space="preserve"> </w:t>
            </w:r>
          </w:p>
        </w:tc>
      </w:tr>
      <w:tr w:rsidR="00A77B3E" w14:paraId="4DB16FD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30DD5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92FB3" w14:textId="77777777" w:rsidR="00A77B3E" w:rsidRDefault="003B0BA3">
            <w:pPr>
              <w:rPr>
                <w:rFonts w:ascii="Calibri" w:hAnsi="Calibri" w:cs="Calibri"/>
                <w:b/>
                <w:bCs/>
              </w:rPr>
            </w:pPr>
            <w:r>
              <w:rPr>
                <w:rFonts w:ascii="Calibri" w:hAnsi="Calibri" w:cs="Calibri"/>
                <w:b/>
                <w:bCs/>
              </w:rPr>
              <w:t>00F6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7A3B2" w14:textId="77777777" w:rsidR="00A77B3E" w:rsidRDefault="003B0BA3">
            <w:pPr>
              <w:rPr>
                <w:rFonts w:ascii="Calibri" w:hAnsi="Calibri" w:cs="Calibri"/>
                <w:b/>
                <w:bCs/>
                <w:sz w:val="40"/>
                <w:szCs w:val="40"/>
              </w:rPr>
            </w:pPr>
            <w:r>
              <w:rPr>
                <w:rFonts w:ascii="Calibri" w:hAnsi="Calibri" w:cs="Calibri"/>
                <w:b/>
                <w:bCs/>
                <w:sz w:val="40"/>
                <w:szCs w:val="40"/>
              </w:rPr>
              <w:t>ö</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6FA9F2" w14:textId="77777777" w:rsidR="00A77B3E" w:rsidRDefault="003B0BA3">
            <w:pPr>
              <w:rPr>
                <w:rFonts w:ascii="Calibri" w:hAnsi="Calibri" w:cs="Calibri"/>
                <w:sz w:val="22"/>
                <w:szCs w:val="22"/>
              </w:rPr>
            </w:pPr>
            <w:r>
              <w:rPr>
                <w:rFonts w:ascii="Calibri" w:hAnsi="Calibri" w:cs="Calibri"/>
                <w:sz w:val="22"/>
                <w:szCs w:val="22"/>
              </w:rPr>
              <w:t>LATIN SMALL LETTER O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7914A" w14:textId="77777777" w:rsidR="00A77B3E" w:rsidRDefault="003B0BA3">
            <w:pPr>
              <w:rPr>
                <w:rFonts w:ascii="Calibri" w:hAnsi="Calibri" w:cs="Calibri"/>
                <w:sz w:val="22"/>
                <w:szCs w:val="22"/>
              </w:rPr>
            </w:pPr>
            <w:r>
              <w:rPr>
                <w:rFonts w:ascii="Calibri" w:hAnsi="Calibri" w:cs="Calibri"/>
                <w:sz w:val="22"/>
                <w:szCs w:val="22"/>
              </w:rPr>
              <w:t>German (1)</w:t>
            </w:r>
          </w:p>
          <w:p w14:paraId="3FED9EB2" w14:textId="77777777" w:rsidR="00A77B3E" w:rsidRDefault="003B0BA3">
            <w:pPr>
              <w:rPr>
                <w:rFonts w:ascii="Calibri" w:hAnsi="Calibri" w:cs="Calibri"/>
                <w:sz w:val="22"/>
                <w:szCs w:val="22"/>
              </w:rPr>
            </w:pPr>
            <w:r>
              <w:rPr>
                <w:rFonts w:ascii="Calibri" w:hAnsi="Calibri" w:cs="Calibri"/>
                <w:sz w:val="22"/>
                <w:szCs w:val="22"/>
              </w:rPr>
              <w:t>Finnish (1)</w:t>
            </w:r>
          </w:p>
          <w:p w14:paraId="19EDF233" w14:textId="77777777" w:rsidR="00A77B3E" w:rsidRDefault="003B0BA3">
            <w:pPr>
              <w:rPr>
                <w:rFonts w:ascii="Calibri" w:hAnsi="Calibri" w:cs="Calibri"/>
                <w:sz w:val="22"/>
                <w:szCs w:val="22"/>
              </w:rPr>
            </w:pPr>
            <w:r>
              <w:rPr>
                <w:rFonts w:ascii="Calibri" w:hAnsi="Calibri" w:cs="Calibri"/>
                <w:sz w:val="22"/>
                <w:szCs w:val="22"/>
              </w:rPr>
              <w:t>Afrikaans (1)</w:t>
            </w:r>
          </w:p>
          <w:p w14:paraId="587158B5" w14:textId="77777777" w:rsidR="00A77B3E" w:rsidRDefault="003B0BA3">
            <w:pPr>
              <w:rPr>
                <w:rFonts w:ascii="Calibri" w:hAnsi="Calibri" w:cs="Calibri"/>
                <w:sz w:val="22"/>
                <w:szCs w:val="22"/>
              </w:rPr>
            </w:pPr>
            <w:r>
              <w:rPr>
                <w:rFonts w:ascii="Calibri" w:hAnsi="Calibri" w:cs="Calibri"/>
                <w:sz w:val="22"/>
                <w:szCs w:val="22"/>
              </w:rPr>
              <w:t>Turkish (1)</w:t>
            </w:r>
          </w:p>
          <w:p w14:paraId="0F64EADA" w14:textId="77777777" w:rsidR="00A77B3E" w:rsidRDefault="003B0BA3">
            <w:pPr>
              <w:rPr>
                <w:rFonts w:ascii="Calibri" w:hAnsi="Calibri" w:cs="Calibri"/>
                <w:sz w:val="22"/>
                <w:szCs w:val="22"/>
              </w:rPr>
            </w:pPr>
            <w:r>
              <w:rPr>
                <w:rFonts w:ascii="Calibri" w:hAnsi="Calibri" w:cs="Calibri"/>
                <w:sz w:val="22"/>
                <w:szCs w:val="22"/>
              </w:rPr>
              <w:t>Swedish (1)</w:t>
            </w:r>
          </w:p>
          <w:p w14:paraId="2D927188" w14:textId="77777777" w:rsidR="00A77B3E" w:rsidRPr="0038580A" w:rsidRDefault="003B0BA3">
            <w:pPr>
              <w:rPr>
                <w:rFonts w:ascii="Calibri" w:hAnsi="Calibri" w:cs="Calibri"/>
                <w:sz w:val="22"/>
                <w:szCs w:val="22"/>
                <w:lang w:val="de-DE"/>
                <w:rPrChange w:id="92" w:author="Meikal Mumin" w:date="2019-01-18T23:47:00Z">
                  <w:rPr>
                    <w:rFonts w:ascii="Calibri" w:hAnsi="Calibri" w:cs="Calibri"/>
                    <w:sz w:val="22"/>
                    <w:szCs w:val="22"/>
                  </w:rPr>
                </w:rPrChange>
              </w:rPr>
            </w:pPr>
            <w:r w:rsidRPr="0038580A">
              <w:rPr>
                <w:rFonts w:ascii="Calibri" w:hAnsi="Calibri" w:cs="Calibri"/>
                <w:sz w:val="22"/>
                <w:szCs w:val="22"/>
                <w:lang w:val="de-DE"/>
                <w:rPrChange w:id="93" w:author="Meikal Mumin" w:date="2019-01-18T23:47:00Z">
                  <w:rPr>
                    <w:rFonts w:ascii="Calibri" w:hAnsi="Calibri" w:cs="Calibri"/>
                    <w:sz w:val="22"/>
                    <w:szCs w:val="22"/>
                  </w:rPr>
                </w:rPrChange>
              </w:rPr>
              <w:t>Uygur (2)</w:t>
            </w:r>
          </w:p>
          <w:p w14:paraId="661A3B0E" w14:textId="77777777" w:rsidR="00A77B3E" w:rsidRPr="0038580A" w:rsidRDefault="003B0BA3">
            <w:pPr>
              <w:rPr>
                <w:rFonts w:ascii="Calibri" w:hAnsi="Calibri" w:cs="Calibri"/>
                <w:sz w:val="22"/>
                <w:szCs w:val="22"/>
                <w:lang w:val="de-DE"/>
                <w:rPrChange w:id="94" w:author="Meikal Mumin" w:date="2019-01-18T23:47:00Z">
                  <w:rPr>
                    <w:rFonts w:ascii="Calibri" w:hAnsi="Calibri" w:cs="Calibri"/>
                    <w:sz w:val="22"/>
                    <w:szCs w:val="22"/>
                  </w:rPr>
                </w:rPrChange>
              </w:rPr>
            </w:pPr>
            <w:r w:rsidRPr="0038580A">
              <w:rPr>
                <w:rFonts w:ascii="Calibri" w:hAnsi="Calibri" w:cs="Calibri"/>
                <w:sz w:val="22"/>
                <w:szCs w:val="22"/>
                <w:lang w:val="de-DE"/>
                <w:rPrChange w:id="95" w:author="Meikal Mumin" w:date="2019-01-18T23:47:00Z">
                  <w:rPr>
                    <w:rFonts w:ascii="Calibri" w:hAnsi="Calibri" w:cs="Calibri"/>
                    <w:sz w:val="22"/>
                    <w:szCs w:val="22"/>
                  </w:rPr>
                </w:rPrChange>
              </w:rPr>
              <w:t>Yapese (2)</w:t>
            </w:r>
          </w:p>
          <w:p w14:paraId="17588153" w14:textId="77777777" w:rsidR="00A77B3E" w:rsidRPr="0038580A" w:rsidRDefault="003B0BA3">
            <w:pPr>
              <w:rPr>
                <w:rFonts w:ascii="Calibri" w:hAnsi="Calibri" w:cs="Calibri"/>
                <w:sz w:val="22"/>
                <w:szCs w:val="22"/>
                <w:lang w:val="de-DE"/>
                <w:rPrChange w:id="96" w:author="Meikal Mumin" w:date="2019-01-18T23:47:00Z">
                  <w:rPr>
                    <w:rFonts w:ascii="Calibri" w:hAnsi="Calibri" w:cs="Calibri"/>
                    <w:sz w:val="22"/>
                    <w:szCs w:val="22"/>
                  </w:rPr>
                </w:rPrChange>
              </w:rPr>
            </w:pPr>
            <w:r w:rsidRPr="0038580A">
              <w:rPr>
                <w:rFonts w:ascii="Calibri" w:hAnsi="Calibri" w:cs="Calibri"/>
                <w:sz w:val="22"/>
                <w:szCs w:val="22"/>
                <w:lang w:val="de-DE"/>
                <w:rPrChange w:id="97" w:author="Meikal Mumin" w:date="2019-01-18T23:47:00Z">
                  <w:rPr>
                    <w:rFonts w:ascii="Calibri" w:hAnsi="Calibri" w:cs="Calibri"/>
                    <w:sz w:val="22"/>
                    <w:szCs w:val="22"/>
                  </w:rPr>
                </w:rPrChange>
              </w:rPr>
              <w:t>Drehu (4)</w:t>
            </w:r>
          </w:p>
          <w:p w14:paraId="3965FC95" w14:textId="77777777" w:rsidR="00A77B3E" w:rsidRPr="0038580A" w:rsidRDefault="003B0BA3">
            <w:pPr>
              <w:rPr>
                <w:rFonts w:ascii="Calibri" w:hAnsi="Calibri" w:cs="Calibri"/>
                <w:sz w:val="22"/>
                <w:szCs w:val="22"/>
                <w:lang w:val="de-DE"/>
                <w:rPrChange w:id="98" w:author="Meikal Mumin" w:date="2019-01-18T23:47:00Z">
                  <w:rPr>
                    <w:rFonts w:ascii="Calibri" w:hAnsi="Calibri" w:cs="Calibri"/>
                    <w:sz w:val="22"/>
                    <w:szCs w:val="22"/>
                  </w:rPr>
                </w:rPrChange>
              </w:rPr>
            </w:pPr>
            <w:r w:rsidRPr="0038580A">
              <w:rPr>
                <w:rFonts w:ascii="Calibri" w:hAnsi="Calibri" w:cs="Calibri"/>
                <w:sz w:val="22"/>
                <w:szCs w:val="22"/>
                <w:lang w:val="de-DE"/>
                <w:rPrChange w:id="99" w:author="Meikal Mumin" w:date="2019-01-18T23:47:00Z">
                  <w:rPr>
                    <w:rFonts w:ascii="Calibri" w:hAnsi="Calibri" w:cs="Calibri"/>
                    <w:sz w:val="22"/>
                    <w:szCs w:val="22"/>
                  </w:rPr>
                </w:rPrChange>
              </w:rPr>
              <w:t>Kaqchikel (4)</w:t>
            </w:r>
          </w:p>
          <w:p w14:paraId="1897B925" w14:textId="77777777" w:rsidR="00A77B3E" w:rsidRPr="0038580A" w:rsidRDefault="003B0BA3">
            <w:pPr>
              <w:rPr>
                <w:rFonts w:ascii="Calibri" w:hAnsi="Calibri" w:cs="Calibri"/>
                <w:sz w:val="22"/>
                <w:szCs w:val="22"/>
                <w:lang w:val="de-DE"/>
                <w:rPrChange w:id="100" w:author="Meikal Mumin" w:date="2019-01-18T23:47:00Z">
                  <w:rPr>
                    <w:rFonts w:ascii="Calibri" w:hAnsi="Calibri" w:cs="Calibri"/>
                    <w:sz w:val="22"/>
                    <w:szCs w:val="22"/>
                  </w:rPr>
                </w:rPrChange>
              </w:rPr>
            </w:pPr>
            <w:r w:rsidRPr="0038580A">
              <w:rPr>
                <w:rFonts w:ascii="Calibri" w:hAnsi="Calibri" w:cs="Calibri"/>
                <w:sz w:val="22"/>
                <w:szCs w:val="22"/>
                <w:lang w:val="de-DE"/>
                <w:rPrChange w:id="101" w:author="Meikal Mumin" w:date="2019-01-18T23:47:00Z">
                  <w:rPr>
                    <w:rFonts w:ascii="Calibri" w:hAnsi="Calibri" w:cs="Calibri"/>
                    <w:sz w:val="22"/>
                    <w:szCs w:val="22"/>
                  </w:rPr>
                </w:rPrChange>
              </w:rPr>
              <w:t>Dinka (4)</w:t>
            </w:r>
          </w:p>
          <w:p w14:paraId="0FA69231" w14:textId="77777777" w:rsidR="00A77B3E" w:rsidRPr="0038580A" w:rsidRDefault="003B0BA3">
            <w:pPr>
              <w:rPr>
                <w:rFonts w:ascii="Calibri" w:hAnsi="Calibri" w:cs="Calibri"/>
                <w:sz w:val="22"/>
                <w:szCs w:val="22"/>
                <w:lang w:val="de-DE"/>
                <w:rPrChange w:id="102" w:author="Meikal Mumin" w:date="2019-01-18T23:47:00Z">
                  <w:rPr>
                    <w:rFonts w:ascii="Calibri" w:hAnsi="Calibri" w:cs="Calibri"/>
                    <w:sz w:val="22"/>
                    <w:szCs w:val="22"/>
                  </w:rPr>
                </w:rPrChange>
              </w:rPr>
            </w:pPr>
            <w:r w:rsidRPr="0038580A">
              <w:rPr>
                <w:rFonts w:ascii="Calibri" w:hAnsi="Calibri" w:cs="Calibri"/>
                <w:sz w:val="22"/>
                <w:szCs w:val="22"/>
                <w:lang w:val="de-DE"/>
                <w:rPrChange w:id="103" w:author="Meikal Mumin" w:date="2019-01-18T23:47:00Z">
                  <w:rPr>
                    <w:rFonts w:ascii="Calibri" w:hAnsi="Calibri" w:cs="Calibri"/>
                    <w:sz w:val="22"/>
                    <w:szCs w:val="22"/>
                  </w:rPr>
                </w:rPrChange>
              </w:rPr>
              <w:t>Bashkir (4)</w:t>
            </w:r>
          </w:p>
          <w:p w14:paraId="04431BCD" w14:textId="77777777" w:rsidR="00A77B3E" w:rsidRPr="0038580A" w:rsidRDefault="003B0BA3">
            <w:pPr>
              <w:rPr>
                <w:rFonts w:ascii="Calibri" w:hAnsi="Calibri" w:cs="Calibri"/>
                <w:sz w:val="22"/>
                <w:szCs w:val="22"/>
                <w:lang w:val="de-DE"/>
                <w:rPrChange w:id="104" w:author="Meikal Mumin" w:date="2019-01-18T23:47:00Z">
                  <w:rPr>
                    <w:rFonts w:ascii="Calibri" w:hAnsi="Calibri" w:cs="Calibri"/>
                    <w:sz w:val="22"/>
                    <w:szCs w:val="22"/>
                  </w:rPr>
                </w:rPrChange>
              </w:rPr>
            </w:pPr>
            <w:r w:rsidRPr="0038580A">
              <w:rPr>
                <w:rFonts w:ascii="Calibri" w:hAnsi="Calibri" w:cs="Calibri"/>
                <w:sz w:val="22"/>
                <w:szCs w:val="22"/>
                <w:lang w:val="de-DE"/>
                <w:rPrChange w:id="105" w:author="Meikal Mumin" w:date="2019-01-18T23:47:00Z">
                  <w:rPr>
                    <w:rFonts w:ascii="Calibri" w:hAnsi="Calibri" w:cs="Calibri"/>
                    <w:sz w:val="22"/>
                    <w:szCs w:val="22"/>
                  </w:rPr>
                </w:rPrChange>
              </w:rPr>
              <w:t>Chechen (2) 1992 Version</w:t>
            </w:r>
          </w:p>
          <w:p w14:paraId="1D8E2B37" w14:textId="77777777" w:rsidR="00A77B3E" w:rsidRPr="0038580A" w:rsidRDefault="003B0BA3">
            <w:pPr>
              <w:rPr>
                <w:rFonts w:ascii="Calibri" w:hAnsi="Calibri" w:cs="Calibri"/>
                <w:sz w:val="22"/>
                <w:szCs w:val="22"/>
                <w:lang w:val="de-DE"/>
                <w:rPrChange w:id="106" w:author="Meikal Mumin" w:date="2019-01-18T23:47:00Z">
                  <w:rPr>
                    <w:rFonts w:ascii="Calibri" w:hAnsi="Calibri" w:cs="Calibri"/>
                    <w:sz w:val="22"/>
                    <w:szCs w:val="22"/>
                  </w:rPr>
                </w:rPrChange>
              </w:rPr>
            </w:pPr>
            <w:r w:rsidRPr="0038580A">
              <w:rPr>
                <w:rFonts w:ascii="Calibri" w:hAnsi="Calibri" w:cs="Calibri"/>
                <w:sz w:val="22"/>
                <w:szCs w:val="22"/>
                <w:lang w:val="de-DE"/>
                <w:rPrChange w:id="107" w:author="Meikal Mumin" w:date="2019-01-18T23:47:00Z">
                  <w:rPr>
                    <w:rFonts w:ascii="Calibri" w:hAnsi="Calibri" w:cs="Calibri"/>
                    <w:sz w:val="22"/>
                    <w:szCs w:val="22"/>
                  </w:rPr>
                </w:rPrChange>
              </w:rPr>
              <w:t>West Frisian (2)</w:t>
            </w:r>
          </w:p>
          <w:p w14:paraId="721CA91B"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905FA0"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[119], [120], [175], [157], [123], [179], [124], [180], [126], [125], [127], [231], [232], </w:t>
            </w:r>
            <w:r>
              <w:rPr>
                <w:rFonts w:ascii="Calibri" w:hAnsi="Calibri" w:cs="Calibri"/>
              </w:rPr>
              <w:t>[115]</w:t>
            </w:r>
            <w:r>
              <w:rPr>
                <w:rFonts w:ascii="Calibri" w:hAnsi="Calibri" w:cs="Calibri"/>
                <w:sz w:val="22"/>
                <w:szCs w:val="22"/>
              </w:rPr>
              <w:t>, [129]</w:t>
            </w:r>
          </w:p>
        </w:tc>
      </w:tr>
      <w:tr w:rsidR="00A77B3E" w14:paraId="300AAB2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1C687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E08381" w14:textId="77777777" w:rsidR="00A77B3E" w:rsidRDefault="003B0BA3">
            <w:pPr>
              <w:rPr>
                <w:rFonts w:ascii="Calibri" w:hAnsi="Calibri" w:cs="Calibri"/>
                <w:b/>
                <w:bCs/>
              </w:rPr>
            </w:pPr>
            <w:r>
              <w:rPr>
                <w:rFonts w:ascii="Calibri" w:hAnsi="Calibri" w:cs="Calibri"/>
                <w:b/>
                <w:bCs/>
              </w:rPr>
              <w:t>00F8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21E9BE" w14:textId="77777777" w:rsidR="00A77B3E" w:rsidRDefault="003B0BA3">
            <w:pPr>
              <w:rPr>
                <w:rFonts w:ascii="Calibri" w:hAnsi="Calibri" w:cs="Calibri"/>
                <w:b/>
                <w:bCs/>
                <w:sz w:val="40"/>
                <w:szCs w:val="40"/>
              </w:rPr>
            </w:pPr>
            <w:r>
              <w:rPr>
                <w:rFonts w:ascii="Calibri" w:hAnsi="Calibri" w:cs="Calibri"/>
                <w:b/>
                <w:bCs/>
                <w:sz w:val="40"/>
                <w:szCs w:val="40"/>
              </w:rPr>
              <w:t>ø</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10FDDC" w14:textId="77777777" w:rsidR="00A77B3E" w:rsidRDefault="003B0BA3">
            <w:pPr>
              <w:rPr>
                <w:rFonts w:ascii="Calibri" w:hAnsi="Calibri" w:cs="Calibri"/>
                <w:sz w:val="22"/>
                <w:szCs w:val="22"/>
              </w:rPr>
            </w:pPr>
            <w:r>
              <w:rPr>
                <w:rFonts w:ascii="Calibri" w:hAnsi="Calibri" w:cs="Calibri"/>
                <w:sz w:val="22"/>
                <w:szCs w:val="22"/>
              </w:rPr>
              <w:t>LATIN SMALL LETTER O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7A0B0" w14:textId="77777777" w:rsidR="00A77B3E" w:rsidRDefault="003B0BA3">
            <w:pPr>
              <w:rPr>
                <w:rFonts w:ascii="Calibri" w:hAnsi="Calibri" w:cs="Calibri"/>
                <w:sz w:val="22"/>
                <w:szCs w:val="22"/>
              </w:rPr>
            </w:pPr>
            <w:r>
              <w:rPr>
                <w:rFonts w:ascii="Calibri" w:hAnsi="Calibri" w:cs="Calibri"/>
                <w:sz w:val="22"/>
                <w:szCs w:val="22"/>
              </w:rPr>
              <w:t>Danish (1)</w:t>
            </w:r>
          </w:p>
          <w:p w14:paraId="7A0C4984" w14:textId="77777777"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46D4C08" w14:textId="77777777" w:rsidR="00A77B3E" w:rsidRDefault="003B0BA3">
            <w:pPr>
              <w:rPr>
                <w:rFonts w:ascii="Calibri" w:hAnsi="Calibri" w:cs="Calibri"/>
                <w:b/>
                <w:bCs/>
                <w:color w:val="0563C1"/>
                <w:sz w:val="22"/>
                <w:szCs w:val="22"/>
                <w:u w:val="single"/>
              </w:rPr>
            </w:pPr>
            <w:r>
              <w:rPr>
                <w:rFonts w:ascii="Calibri" w:hAnsi="Calibri" w:cs="Calibri"/>
                <w:sz w:val="22"/>
                <w:szCs w:val="22"/>
              </w:rPr>
              <w:t>[139], [103]</w:t>
            </w:r>
            <w:r>
              <w:rPr>
                <w:rFonts w:ascii="Calibri" w:hAnsi="Calibri" w:cs="Calibri"/>
                <w:b/>
                <w:bCs/>
                <w:color w:val="0563C1"/>
                <w:sz w:val="22"/>
                <w:szCs w:val="22"/>
                <w:u w:val="single"/>
              </w:rPr>
              <w:t xml:space="preserve"> </w:t>
            </w:r>
          </w:p>
        </w:tc>
      </w:tr>
      <w:tr w:rsidR="00A77B3E" w14:paraId="7A23C6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5474E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164A57" w14:textId="77777777" w:rsidR="00A77B3E" w:rsidRDefault="003B0BA3">
            <w:pPr>
              <w:rPr>
                <w:rFonts w:ascii="Calibri" w:hAnsi="Calibri" w:cs="Calibri"/>
                <w:b/>
                <w:bCs/>
              </w:rPr>
            </w:pPr>
            <w:r>
              <w:rPr>
                <w:rFonts w:ascii="Calibri" w:hAnsi="Calibri" w:cs="Calibri"/>
                <w:b/>
                <w:bCs/>
              </w:rPr>
              <w:t>00F9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2EC5D3" w14:textId="77777777" w:rsidR="00A77B3E" w:rsidRDefault="003B0BA3">
            <w:pPr>
              <w:rPr>
                <w:rFonts w:ascii="Calibri" w:hAnsi="Calibri" w:cs="Calibri"/>
                <w:b/>
                <w:bCs/>
                <w:sz w:val="40"/>
                <w:szCs w:val="40"/>
              </w:rPr>
            </w:pPr>
            <w:r>
              <w:rPr>
                <w:rFonts w:ascii="Calibri" w:hAnsi="Calibri" w:cs="Calibri"/>
                <w:b/>
                <w:bCs/>
                <w:sz w:val="40"/>
                <w:szCs w:val="40"/>
              </w:rPr>
              <w:t>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67D770" w14:textId="77777777" w:rsidR="00A77B3E" w:rsidRDefault="003B0BA3">
            <w:pPr>
              <w:rPr>
                <w:rFonts w:ascii="Calibri" w:hAnsi="Calibri" w:cs="Calibri"/>
                <w:sz w:val="22"/>
                <w:szCs w:val="22"/>
              </w:rPr>
            </w:pPr>
            <w:r>
              <w:rPr>
                <w:rFonts w:ascii="Calibri" w:hAnsi="Calibri" w:cs="Calibri"/>
                <w:sz w:val="22"/>
                <w:szCs w:val="22"/>
              </w:rPr>
              <w:t>LATIN SMALL LETTER U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C0CED5" w14:textId="77777777" w:rsidR="00A77B3E" w:rsidRDefault="003B0BA3">
            <w:pPr>
              <w:rPr>
                <w:rFonts w:ascii="Calibri" w:hAnsi="Calibri" w:cs="Calibri"/>
                <w:sz w:val="22"/>
                <w:szCs w:val="22"/>
              </w:rPr>
            </w:pPr>
            <w:r>
              <w:rPr>
                <w:rFonts w:ascii="Calibri" w:hAnsi="Calibri" w:cs="Calibri"/>
                <w:sz w:val="22"/>
                <w:szCs w:val="22"/>
              </w:rPr>
              <w:t>Italian (1)</w:t>
            </w:r>
          </w:p>
          <w:p w14:paraId="47CBB7D7" w14:textId="77777777" w:rsidR="00A77B3E" w:rsidRDefault="003B0BA3">
            <w:pPr>
              <w:rPr>
                <w:rFonts w:ascii="Calibri" w:hAnsi="Calibri" w:cs="Calibri"/>
                <w:sz w:val="22"/>
                <w:szCs w:val="22"/>
              </w:rPr>
            </w:pPr>
            <w:r>
              <w:rPr>
                <w:rFonts w:ascii="Calibri" w:hAnsi="Calibri" w:cs="Calibri"/>
                <w:sz w:val="22"/>
                <w:szCs w:val="22"/>
              </w:rPr>
              <w:t>Papiamento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58939C" w14:textId="77777777" w:rsidR="00A77B3E" w:rsidRDefault="003B0BA3">
            <w:pPr>
              <w:rPr>
                <w:rFonts w:ascii="Calibri" w:hAnsi="Calibri" w:cs="Calibri"/>
                <w:b/>
                <w:bCs/>
                <w:color w:val="0563C1"/>
                <w:sz w:val="22"/>
                <w:szCs w:val="22"/>
                <w:u w:val="single"/>
              </w:rPr>
            </w:pPr>
            <w:r>
              <w:rPr>
                <w:rFonts w:ascii="Calibri" w:hAnsi="Calibri" w:cs="Calibri"/>
                <w:sz w:val="22"/>
                <w:szCs w:val="22"/>
              </w:rPr>
              <w:t>[130], [206], [245], [246]</w:t>
            </w:r>
          </w:p>
        </w:tc>
      </w:tr>
      <w:tr w:rsidR="00A77B3E" w14:paraId="4BAC855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72B13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05CE51" w14:textId="77777777" w:rsidR="00A77B3E" w:rsidRDefault="003B0BA3">
            <w:pPr>
              <w:rPr>
                <w:rFonts w:ascii="Calibri" w:hAnsi="Calibri" w:cs="Calibri"/>
                <w:b/>
                <w:bCs/>
              </w:rPr>
            </w:pPr>
            <w:r>
              <w:rPr>
                <w:rFonts w:ascii="Calibri" w:hAnsi="Calibri" w:cs="Calibri"/>
                <w:b/>
                <w:bCs/>
              </w:rPr>
              <w:t>00FA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C8E7E0" w14:textId="77777777" w:rsidR="00A77B3E" w:rsidRDefault="003B0BA3">
            <w:pPr>
              <w:rPr>
                <w:rFonts w:ascii="Calibri" w:hAnsi="Calibri" w:cs="Calibri"/>
                <w:b/>
                <w:bCs/>
                <w:sz w:val="40"/>
                <w:szCs w:val="40"/>
              </w:rPr>
            </w:pPr>
            <w:r>
              <w:rPr>
                <w:rFonts w:ascii="Calibri" w:hAnsi="Calibri" w:cs="Calibri"/>
                <w:b/>
                <w:bCs/>
                <w:sz w:val="40"/>
                <w:szCs w:val="40"/>
              </w:rPr>
              <w:t>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425CF" w14:textId="77777777" w:rsidR="00A77B3E" w:rsidRDefault="003B0BA3">
            <w:pPr>
              <w:rPr>
                <w:rFonts w:ascii="Calibri" w:hAnsi="Calibri" w:cs="Calibri"/>
                <w:sz w:val="22"/>
                <w:szCs w:val="22"/>
              </w:rPr>
            </w:pPr>
            <w:r>
              <w:rPr>
                <w:rFonts w:ascii="Calibri" w:hAnsi="Calibri" w:cs="Calibri"/>
                <w:sz w:val="22"/>
                <w:szCs w:val="22"/>
              </w:rPr>
              <w:t>LATIN SMALL LETTER U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B6133" w14:textId="77777777" w:rsidR="00A77B3E" w:rsidRDefault="003B0BA3">
            <w:pPr>
              <w:rPr>
                <w:rFonts w:ascii="Calibri" w:hAnsi="Calibri" w:cs="Calibri"/>
                <w:sz w:val="22"/>
                <w:szCs w:val="22"/>
              </w:rPr>
            </w:pPr>
            <w:r>
              <w:rPr>
                <w:rFonts w:ascii="Calibri" w:hAnsi="Calibri" w:cs="Calibri"/>
                <w:sz w:val="22"/>
                <w:szCs w:val="22"/>
              </w:rPr>
              <w:t>Spanish (1)</w:t>
            </w:r>
          </w:p>
          <w:p w14:paraId="482CA3B0" w14:textId="77777777" w:rsidR="00A77B3E" w:rsidRDefault="003B0BA3">
            <w:pPr>
              <w:rPr>
                <w:rFonts w:ascii="Calibri" w:hAnsi="Calibri" w:cs="Calibri"/>
                <w:sz w:val="22"/>
                <w:szCs w:val="22"/>
              </w:rPr>
            </w:pPr>
            <w:r>
              <w:rPr>
                <w:rFonts w:ascii="Calibri" w:hAnsi="Calibri" w:cs="Calibri"/>
                <w:sz w:val="22"/>
                <w:szCs w:val="22"/>
              </w:rPr>
              <w:t>Czech (1)</w:t>
            </w:r>
          </w:p>
          <w:p w14:paraId="73907FAF" w14:textId="77777777" w:rsidR="00A77B3E" w:rsidRDefault="003B0BA3">
            <w:pPr>
              <w:rPr>
                <w:rFonts w:ascii="Calibri" w:hAnsi="Calibri" w:cs="Calibri"/>
                <w:sz w:val="22"/>
                <w:szCs w:val="22"/>
              </w:rPr>
            </w:pPr>
            <w:r>
              <w:rPr>
                <w:rFonts w:ascii="Calibri" w:hAnsi="Calibri" w:cs="Calibri"/>
                <w:sz w:val="22"/>
                <w:szCs w:val="22"/>
              </w:rPr>
              <w:t>Icelandic (1)</w:t>
            </w:r>
          </w:p>
          <w:p w14:paraId="097F5A3C" w14:textId="77777777" w:rsidR="00A77B3E" w:rsidRDefault="003B0BA3">
            <w:pPr>
              <w:rPr>
                <w:rFonts w:ascii="Calibri" w:hAnsi="Calibri" w:cs="Calibri"/>
                <w:sz w:val="22"/>
                <w:szCs w:val="22"/>
              </w:rPr>
            </w:pPr>
            <w:r>
              <w:rPr>
                <w:rFonts w:ascii="Calibri" w:hAnsi="Calibri" w:cs="Calibri"/>
                <w:sz w:val="22"/>
                <w:szCs w:val="22"/>
              </w:rPr>
              <w:t>Faroese (2)</w:t>
            </w:r>
          </w:p>
          <w:p w14:paraId="75B5546F" w14:textId="77777777" w:rsidR="00A77B3E" w:rsidRDefault="003B0BA3">
            <w:pPr>
              <w:rPr>
                <w:rFonts w:ascii="Calibri" w:hAnsi="Calibri" w:cs="Calibri"/>
                <w:sz w:val="22"/>
                <w:szCs w:val="22"/>
              </w:rPr>
            </w:pPr>
            <w:r>
              <w:rPr>
                <w:rFonts w:ascii="Calibri" w:hAnsi="Calibri" w:cs="Calibri"/>
                <w:sz w:val="22"/>
                <w:szCs w:val="22"/>
              </w:rPr>
              <w:t>Kirundi (1)</w:t>
            </w:r>
          </w:p>
          <w:p w14:paraId="48751FB5" w14:textId="77777777" w:rsidR="00A77B3E" w:rsidRDefault="003B0BA3">
            <w:pPr>
              <w:rPr>
                <w:rFonts w:ascii="Calibri" w:hAnsi="Calibri" w:cs="Calibri"/>
                <w:sz w:val="22"/>
                <w:szCs w:val="22"/>
              </w:rPr>
            </w:pPr>
            <w:r>
              <w:rPr>
                <w:rFonts w:ascii="Calibri" w:hAnsi="Calibri" w:cs="Calibri"/>
                <w:sz w:val="22"/>
                <w:szCs w:val="22"/>
              </w:rPr>
              <w:t>Chuukese (2)</w:t>
            </w:r>
          </w:p>
          <w:p w14:paraId="504E467C" w14:textId="77777777" w:rsidR="00A77B3E" w:rsidRDefault="003B0BA3">
            <w:pPr>
              <w:rPr>
                <w:rFonts w:ascii="Calibri" w:hAnsi="Calibri" w:cs="Calibri"/>
                <w:sz w:val="22"/>
                <w:szCs w:val="22"/>
              </w:rPr>
            </w:pPr>
            <w:r>
              <w:rPr>
                <w:rFonts w:ascii="Calibri" w:hAnsi="Calibri" w:cs="Calibri"/>
                <w:sz w:val="22"/>
                <w:szCs w:val="22"/>
              </w:rPr>
              <w:t>West Frisian (2)</w:t>
            </w:r>
          </w:p>
          <w:p w14:paraId="65F2D3D1" w14:textId="77777777" w:rsidR="00A77B3E" w:rsidRDefault="003B0BA3">
            <w:pPr>
              <w:rPr>
                <w:rFonts w:ascii="Calibri" w:hAnsi="Calibri" w:cs="Calibri"/>
                <w:sz w:val="22"/>
                <w:szCs w:val="22"/>
              </w:rPr>
            </w:pPr>
            <w:r>
              <w:rPr>
                <w:rFonts w:ascii="Calibri" w:hAnsi="Calibri" w:cs="Calibri"/>
                <w:sz w:val="22"/>
                <w:szCs w:val="22"/>
              </w:rPr>
              <w:t>Galician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B4F1C9"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[105], [115], </w:t>
            </w:r>
            <w:r>
              <w:rPr>
                <w:rFonts w:ascii="Calibri" w:hAnsi="Calibri" w:cs="Calibri"/>
              </w:rPr>
              <w:t>[106]</w:t>
            </w:r>
            <w:r>
              <w:rPr>
                <w:rFonts w:ascii="Calibri" w:hAnsi="Calibri" w:cs="Calibri"/>
                <w:b/>
                <w:bCs/>
                <w:color w:val="0000FF"/>
                <w:sz w:val="22"/>
                <w:szCs w:val="22"/>
                <w:u w:val="single"/>
              </w:rPr>
              <w:t xml:space="preserve"> </w:t>
            </w:r>
          </w:p>
        </w:tc>
      </w:tr>
      <w:tr w:rsidR="00A77B3E" w14:paraId="1E0113F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83FB8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542D60" w14:textId="77777777" w:rsidR="00A77B3E" w:rsidRDefault="003B0BA3">
            <w:pPr>
              <w:rPr>
                <w:rFonts w:ascii="Calibri" w:hAnsi="Calibri" w:cs="Calibri"/>
                <w:b/>
                <w:bCs/>
              </w:rPr>
            </w:pPr>
            <w:r>
              <w:rPr>
                <w:rFonts w:ascii="Calibri" w:hAnsi="Calibri" w:cs="Calibri"/>
                <w:b/>
                <w:bCs/>
              </w:rPr>
              <w:t>00FB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5D877B" w14:textId="77777777" w:rsidR="00A77B3E" w:rsidRDefault="003B0BA3">
            <w:pPr>
              <w:rPr>
                <w:rFonts w:ascii="Calibri" w:hAnsi="Calibri" w:cs="Calibri"/>
                <w:b/>
                <w:bCs/>
                <w:sz w:val="40"/>
                <w:szCs w:val="40"/>
              </w:rPr>
            </w:pPr>
            <w:r>
              <w:rPr>
                <w:rFonts w:ascii="Calibri" w:hAnsi="Calibri" w:cs="Calibri"/>
                <w:b/>
                <w:bCs/>
                <w:sz w:val="40"/>
                <w:szCs w:val="40"/>
              </w:rPr>
              <w:t>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337B9" w14:textId="77777777" w:rsidR="00A77B3E" w:rsidRDefault="003B0BA3">
            <w:pPr>
              <w:rPr>
                <w:rFonts w:ascii="Calibri" w:hAnsi="Calibri" w:cs="Calibri"/>
                <w:sz w:val="22"/>
                <w:szCs w:val="22"/>
              </w:rPr>
            </w:pPr>
            <w:r>
              <w:rPr>
                <w:rFonts w:ascii="Calibri" w:hAnsi="Calibri" w:cs="Calibri"/>
                <w:sz w:val="22"/>
                <w:szCs w:val="22"/>
              </w:rPr>
              <w:t>LATIN SMALL LETTER U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1D9D54" w14:textId="77777777" w:rsidR="00A77B3E" w:rsidRPr="0038580A" w:rsidRDefault="003B0BA3">
            <w:pPr>
              <w:rPr>
                <w:rFonts w:ascii="Calibri" w:hAnsi="Calibri" w:cs="Calibri"/>
                <w:sz w:val="22"/>
                <w:szCs w:val="22"/>
                <w:lang w:val="de-DE"/>
                <w:rPrChange w:id="108" w:author="Meikal Mumin" w:date="2019-01-18T23:47:00Z">
                  <w:rPr>
                    <w:rFonts w:ascii="Calibri" w:hAnsi="Calibri" w:cs="Calibri"/>
                    <w:sz w:val="22"/>
                    <w:szCs w:val="22"/>
                  </w:rPr>
                </w:rPrChange>
              </w:rPr>
            </w:pPr>
            <w:r w:rsidRPr="0038580A">
              <w:rPr>
                <w:rFonts w:ascii="Calibri" w:hAnsi="Calibri" w:cs="Calibri"/>
                <w:sz w:val="22"/>
                <w:szCs w:val="22"/>
                <w:lang w:val="de-DE"/>
                <w:rPrChange w:id="109" w:author="Meikal Mumin" w:date="2019-01-18T23:47:00Z">
                  <w:rPr>
                    <w:rFonts w:ascii="Calibri" w:hAnsi="Calibri" w:cs="Calibri"/>
                    <w:sz w:val="22"/>
                    <w:szCs w:val="22"/>
                  </w:rPr>
                </w:rPrChange>
              </w:rPr>
              <w:t xml:space="preserve">Afrikaans (1) </w:t>
            </w:r>
          </w:p>
          <w:p w14:paraId="3A2999B9" w14:textId="77777777" w:rsidR="00A77B3E" w:rsidRPr="0038580A" w:rsidRDefault="003B0BA3">
            <w:pPr>
              <w:rPr>
                <w:rFonts w:ascii="Calibri" w:hAnsi="Calibri" w:cs="Calibri"/>
                <w:sz w:val="22"/>
                <w:szCs w:val="22"/>
                <w:lang w:val="de-DE"/>
                <w:rPrChange w:id="110" w:author="Meikal Mumin" w:date="2019-01-18T23:47:00Z">
                  <w:rPr>
                    <w:rFonts w:ascii="Calibri" w:hAnsi="Calibri" w:cs="Calibri"/>
                    <w:sz w:val="22"/>
                    <w:szCs w:val="22"/>
                  </w:rPr>
                </w:rPrChange>
              </w:rPr>
            </w:pPr>
            <w:r w:rsidRPr="0038580A">
              <w:rPr>
                <w:rFonts w:ascii="Calibri" w:hAnsi="Calibri" w:cs="Calibri"/>
                <w:sz w:val="22"/>
                <w:szCs w:val="22"/>
                <w:lang w:val="de-DE"/>
                <w:rPrChange w:id="111" w:author="Meikal Mumin" w:date="2019-01-18T23:47:00Z">
                  <w:rPr>
                    <w:rFonts w:ascii="Calibri" w:hAnsi="Calibri" w:cs="Calibri"/>
                    <w:sz w:val="22"/>
                    <w:szCs w:val="22"/>
                  </w:rPr>
                </w:rPrChange>
              </w:rPr>
              <w:t>Kurdish (2)</w:t>
            </w:r>
          </w:p>
          <w:p w14:paraId="68FB31EF" w14:textId="77777777" w:rsidR="00A77B3E" w:rsidRPr="0038580A" w:rsidRDefault="003B0BA3">
            <w:pPr>
              <w:rPr>
                <w:rFonts w:ascii="Calibri" w:hAnsi="Calibri" w:cs="Calibri"/>
                <w:sz w:val="22"/>
                <w:szCs w:val="22"/>
                <w:lang w:val="de-DE"/>
                <w:rPrChange w:id="112" w:author="Meikal Mumin" w:date="2019-01-18T23:47:00Z">
                  <w:rPr>
                    <w:rFonts w:ascii="Calibri" w:hAnsi="Calibri" w:cs="Calibri"/>
                    <w:sz w:val="22"/>
                    <w:szCs w:val="22"/>
                  </w:rPr>
                </w:rPrChange>
              </w:rPr>
            </w:pPr>
            <w:r w:rsidRPr="0038580A">
              <w:rPr>
                <w:rFonts w:ascii="Calibri" w:hAnsi="Calibri" w:cs="Calibri"/>
                <w:sz w:val="22"/>
                <w:szCs w:val="22"/>
                <w:lang w:val="de-DE"/>
                <w:rPrChange w:id="113" w:author="Meikal Mumin" w:date="2019-01-18T23:47:00Z">
                  <w:rPr>
                    <w:rFonts w:ascii="Calibri" w:hAnsi="Calibri" w:cs="Calibri"/>
                    <w:sz w:val="22"/>
                    <w:szCs w:val="22"/>
                  </w:rPr>
                </w:rPrChange>
              </w:rPr>
              <w:t>Kirundi (1)</w:t>
            </w:r>
          </w:p>
          <w:p w14:paraId="07B794F7" w14:textId="77777777" w:rsidR="00A77B3E" w:rsidRPr="0038580A" w:rsidRDefault="003B0BA3">
            <w:pPr>
              <w:rPr>
                <w:rFonts w:ascii="Calibri" w:hAnsi="Calibri" w:cs="Calibri"/>
                <w:sz w:val="22"/>
                <w:szCs w:val="22"/>
                <w:lang w:val="de-DE"/>
                <w:rPrChange w:id="114" w:author="Meikal Mumin" w:date="2019-01-18T23:47:00Z">
                  <w:rPr>
                    <w:rFonts w:ascii="Calibri" w:hAnsi="Calibri" w:cs="Calibri"/>
                    <w:sz w:val="22"/>
                    <w:szCs w:val="22"/>
                  </w:rPr>
                </w:rPrChange>
              </w:rPr>
            </w:pPr>
            <w:r w:rsidRPr="0038580A">
              <w:rPr>
                <w:rFonts w:ascii="Calibri" w:hAnsi="Calibri" w:cs="Calibri"/>
                <w:sz w:val="22"/>
                <w:szCs w:val="22"/>
                <w:lang w:val="de-DE"/>
                <w:rPrChange w:id="115" w:author="Meikal Mumin" w:date="2019-01-18T23:47:00Z">
                  <w:rPr>
                    <w:rFonts w:ascii="Calibri" w:hAnsi="Calibri" w:cs="Calibri"/>
                    <w:sz w:val="22"/>
                    <w:szCs w:val="22"/>
                  </w:rPr>
                </w:rPrChange>
              </w:rPr>
              <w:t>French (1)</w:t>
            </w:r>
          </w:p>
          <w:p w14:paraId="28DA73DD" w14:textId="77777777" w:rsidR="00A77B3E" w:rsidRPr="0038580A" w:rsidRDefault="003B0BA3">
            <w:pPr>
              <w:rPr>
                <w:rFonts w:ascii="Calibri" w:hAnsi="Calibri" w:cs="Calibri"/>
                <w:sz w:val="22"/>
                <w:szCs w:val="22"/>
                <w:lang w:val="de-DE"/>
                <w:rPrChange w:id="116" w:author="Meikal Mumin" w:date="2019-01-18T23:47:00Z">
                  <w:rPr>
                    <w:rFonts w:ascii="Calibri" w:hAnsi="Calibri" w:cs="Calibri"/>
                    <w:sz w:val="22"/>
                    <w:szCs w:val="22"/>
                  </w:rPr>
                </w:rPrChange>
              </w:rPr>
            </w:pPr>
            <w:r w:rsidRPr="0038580A">
              <w:rPr>
                <w:rFonts w:ascii="Calibri" w:hAnsi="Calibri" w:cs="Calibri"/>
                <w:sz w:val="22"/>
                <w:szCs w:val="22"/>
                <w:lang w:val="de-DE"/>
                <w:rPrChange w:id="117" w:author="Meikal Mumin" w:date="2019-01-18T23:47:00Z">
                  <w:rPr>
                    <w:rFonts w:ascii="Calibri" w:hAnsi="Calibri" w:cs="Calibri"/>
                    <w:sz w:val="22"/>
                    <w:szCs w:val="22"/>
                  </w:rPr>
                </w:rPrChange>
              </w:rPr>
              <w:t>Miskito (2)</w:t>
            </w:r>
          </w:p>
          <w:p w14:paraId="5F9BBE99" w14:textId="77777777" w:rsidR="00A77B3E" w:rsidRDefault="003B0BA3">
            <w:pPr>
              <w:rPr>
                <w:rFonts w:ascii="Calibri" w:hAnsi="Calibri" w:cs="Calibri"/>
                <w:sz w:val="22"/>
                <w:szCs w:val="22"/>
              </w:rPr>
            </w:pPr>
            <w:r>
              <w:rPr>
                <w:rFonts w:ascii="Calibri" w:hAnsi="Calibri" w:cs="Calibri"/>
                <w:sz w:val="22"/>
                <w:szCs w:val="22"/>
              </w:rPr>
              <w:t>West Frisian (2)</w:t>
            </w:r>
          </w:p>
          <w:p w14:paraId="74EBE133" w14:textId="77777777" w:rsidR="00A77B3E" w:rsidRDefault="003B0BA3">
            <w:pPr>
              <w:rPr>
                <w:rFonts w:ascii="Calibri" w:hAnsi="Calibri" w:cs="Calibri"/>
                <w:sz w:val="22"/>
                <w:szCs w:val="22"/>
              </w:rPr>
            </w:pPr>
            <w:r>
              <w:rPr>
                <w:rFonts w:ascii="Calibri" w:hAnsi="Calibri" w:cs="Calibri"/>
                <w:sz w:val="22"/>
                <w:szCs w:val="22"/>
              </w:rPr>
              <w:t>Friulian (4)</w:t>
            </w:r>
          </w:p>
          <w:p w14:paraId="182B57C4" w14:textId="77777777" w:rsidR="00A77B3E" w:rsidRDefault="003B0BA3">
            <w:pPr>
              <w:rPr>
                <w:rFonts w:ascii="Calibri" w:hAnsi="Calibri" w:cs="Calibri"/>
                <w:sz w:val="22"/>
                <w:szCs w:val="22"/>
              </w:rPr>
            </w:pPr>
            <w:r>
              <w:rPr>
                <w:rFonts w:ascii="Calibri" w:hAnsi="Calibri" w:cs="Calibri"/>
                <w:sz w:val="22"/>
                <w:szCs w:val="22"/>
              </w:rPr>
              <w:t>Zazaki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D2C5F4" w14:textId="77777777" w:rsidR="00A77B3E" w:rsidRDefault="003B0BA3">
            <w:pPr>
              <w:rPr>
                <w:rFonts w:ascii="Calibri" w:hAnsi="Calibri" w:cs="Calibri"/>
                <w:b/>
                <w:bCs/>
                <w:color w:val="0563C1"/>
                <w:sz w:val="22"/>
                <w:szCs w:val="22"/>
                <w:u w:val="single"/>
              </w:rPr>
            </w:pPr>
            <w:r>
              <w:rPr>
                <w:rFonts w:ascii="Calibri" w:hAnsi="Calibri" w:cs="Calibri"/>
                <w:sz w:val="22"/>
                <w:szCs w:val="22"/>
              </w:rPr>
              <w:t>[175], [158], [104], [114], [243], [115], [116], [244]</w:t>
            </w:r>
          </w:p>
        </w:tc>
      </w:tr>
      <w:tr w:rsidR="00A77B3E" w14:paraId="469AB1B5"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68651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FA11B3" w14:textId="77777777" w:rsidR="00A77B3E" w:rsidRDefault="003B0BA3">
            <w:pPr>
              <w:rPr>
                <w:rFonts w:ascii="Calibri" w:hAnsi="Calibri" w:cs="Calibri"/>
                <w:b/>
                <w:bCs/>
              </w:rPr>
            </w:pPr>
            <w:r>
              <w:rPr>
                <w:rFonts w:ascii="Calibri" w:hAnsi="Calibri" w:cs="Calibri"/>
                <w:b/>
                <w:bCs/>
              </w:rPr>
              <w:t>00FC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85AF4E" w14:textId="77777777" w:rsidR="00A77B3E" w:rsidRDefault="003B0BA3">
            <w:pPr>
              <w:rPr>
                <w:rFonts w:ascii="Calibri" w:hAnsi="Calibri" w:cs="Calibri"/>
                <w:b/>
                <w:bCs/>
                <w:sz w:val="40"/>
                <w:szCs w:val="40"/>
              </w:rPr>
            </w:pPr>
            <w:r>
              <w:rPr>
                <w:rFonts w:ascii="Calibri" w:hAnsi="Calibri" w:cs="Calibri"/>
                <w:b/>
                <w:bCs/>
                <w:sz w:val="40"/>
                <w:szCs w:val="40"/>
              </w:rPr>
              <w:t>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A334C8" w14:textId="77777777" w:rsidR="00A77B3E" w:rsidRDefault="003B0BA3">
            <w:pPr>
              <w:rPr>
                <w:rFonts w:ascii="Calibri" w:hAnsi="Calibri" w:cs="Calibri"/>
                <w:sz w:val="22"/>
                <w:szCs w:val="22"/>
              </w:rPr>
            </w:pPr>
            <w:r>
              <w:rPr>
                <w:rFonts w:ascii="Calibri" w:hAnsi="Calibri" w:cs="Calibri"/>
                <w:sz w:val="22"/>
                <w:szCs w:val="22"/>
              </w:rPr>
              <w:t>LATIN SMALL LETTER U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2CA75D" w14:textId="77777777" w:rsidR="00A77B3E" w:rsidRDefault="003B0BA3">
            <w:pPr>
              <w:rPr>
                <w:rFonts w:ascii="Calibri" w:hAnsi="Calibri" w:cs="Calibri"/>
                <w:sz w:val="22"/>
                <w:szCs w:val="22"/>
              </w:rPr>
            </w:pPr>
            <w:r>
              <w:rPr>
                <w:rFonts w:ascii="Calibri" w:hAnsi="Calibri" w:cs="Calibri"/>
                <w:sz w:val="22"/>
                <w:szCs w:val="22"/>
              </w:rPr>
              <w:t>German (1)</w:t>
            </w:r>
          </w:p>
          <w:p w14:paraId="4C1D51EF" w14:textId="77777777" w:rsidR="00A77B3E" w:rsidRDefault="003B0BA3">
            <w:pPr>
              <w:rPr>
                <w:rFonts w:ascii="Calibri" w:hAnsi="Calibri" w:cs="Calibri"/>
                <w:sz w:val="22"/>
                <w:szCs w:val="22"/>
              </w:rPr>
            </w:pPr>
            <w:r>
              <w:rPr>
                <w:rFonts w:ascii="Calibri" w:hAnsi="Calibri" w:cs="Calibri"/>
                <w:sz w:val="22"/>
                <w:szCs w:val="22"/>
              </w:rPr>
              <w:t>Spanish (1)</w:t>
            </w:r>
          </w:p>
          <w:p w14:paraId="1BDD0BAE" w14:textId="77777777" w:rsidR="00A77B3E" w:rsidRDefault="003B0BA3">
            <w:pPr>
              <w:rPr>
                <w:rFonts w:ascii="Calibri" w:hAnsi="Calibri" w:cs="Calibri"/>
                <w:sz w:val="22"/>
                <w:szCs w:val="22"/>
              </w:rPr>
            </w:pPr>
            <w:r>
              <w:rPr>
                <w:rFonts w:ascii="Calibri" w:hAnsi="Calibri" w:cs="Calibri"/>
                <w:sz w:val="22"/>
                <w:szCs w:val="22"/>
              </w:rPr>
              <w:t>Afrikaans (1)</w:t>
            </w:r>
          </w:p>
          <w:p w14:paraId="0A15C983" w14:textId="77777777" w:rsidR="00A77B3E" w:rsidRDefault="003B0BA3">
            <w:pPr>
              <w:rPr>
                <w:rFonts w:ascii="Calibri" w:hAnsi="Calibri" w:cs="Calibri"/>
                <w:sz w:val="22"/>
                <w:szCs w:val="22"/>
              </w:rPr>
            </w:pPr>
            <w:r>
              <w:rPr>
                <w:rFonts w:ascii="Calibri" w:hAnsi="Calibri" w:cs="Calibri"/>
                <w:sz w:val="22"/>
                <w:szCs w:val="22"/>
              </w:rPr>
              <w:t>Turkish (1)</w:t>
            </w:r>
          </w:p>
          <w:p w14:paraId="00E05C05" w14:textId="77777777" w:rsidR="00A77B3E" w:rsidRDefault="003B0BA3">
            <w:pPr>
              <w:rPr>
                <w:rFonts w:ascii="Calibri" w:hAnsi="Calibri" w:cs="Calibri"/>
                <w:sz w:val="22"/>
                <w:szCs w:val="22"/>
              </w:rPr>
            </w:pPr>
            <w:r>
              <w:rPr>
                <w:rFonts w:ascii="Calibri" w:hAnsi="Calibri" w:cs="Calibri"/>
                <w:sz w:val="22"/>
                <w:szCs w:val="22"/>
              </w:rPr>
              <w:t>Swedish (1)</w:t>
            </w:r>
          </w:p>
          <w:p w14:paraId="3A36CC7C" w14:textId="77777777" w:rsidR="00A77B3E" w:rsidRDefault="003B0BA3">
            <w:pPr>
              <w:rPr>
                <w:rFonts w:ascii="Calibri" w:hAnsi="Calibri" w:cs="Calibri"/>
                <w:sz w:val="22"/>
                <w:szCs w:val="22"/>
              </w:rPr>
            </w:pPr>
            <w:r>
              <w:rPr>
                <w:rFonts w:ascii="Calibri" w:hAnsi="Calibri" w:cs="Calibri"/>
                <w:sz w:val="22"/>
                <w:szCs w:val="22"/>
              </w:rPr>
              <w:t>French (1)</w:t>
            </w:r>
          </w:p>
          <w:p w14:paraId="634F9261" w14:textId="77777777"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14:paraId="7EAF76AA" w14:textId="77777777" w:rsidR="00A77B3E" w:rsidRDefault="003B0BA3">
            <w:pPr>
              <w:rPr>
                <w:rFonts w:ascii="Calibri" w:hAnsi="Calibri" w:cs="Calibri"/>
                <w:sz w:val="22"/>
                <w:szCs w:val="22"/>
              </w:rPr>
            </w:pPr>
            <w:r>
              <w:rPr>
                <w:rFonts w:ascii="Calibri" w:hAnsi="Calibri" w:cs="Calibri"/>
                <w:sz w:val="22"/>
                <w:szCs w:val="22"/>
              </w:rPr>
              <w:t>Basque (1)</w:t>
            </w:r>
          </w:p>
          <w:p w14:paraId="2C685963" w14:textId="77777777" w:rsidR="00A77B3E" w:rsidRDefault="003B0BA3">
            <w:pPr>
              <w:rPr>
                <w:rFonts w:ascii="Calibri" w:hAnsi="Calibri" w:cs="Calibri"/>
                <w:sz w:val="22"/>
                <w:szCs w:val="22"/>
              </w:rPr>
            </w:pPr>
            <w:r>
              <w:rPr>
                <w:rFonts w:ascii="Calibri" w:hAnsi="Calibri" w:cs="Calibri"/>
                <w:sz w:val="22"/>
                <w:szCs w:val="22"/>
              </w:rPr>
              <w:t>Galician (2)</w:t>
            </w:r>
          </w:p>
          <w:p w14:paraId="3A39E7BB" w14:textId="77777777" w:rsidR="00A77B3E" w:rsidRDefault="003B0BA3">
            <w:pPr>
              <w:rPr>
                <w:rFonts w:ascii="Calibri" w:hAnsi="Calibri" w:cs="Calibri"/>
                <w:sz w:val="22"/>
                <w:szCs w:val="22"/>
              </w:rPr>
            </w:pPr>
            <w:r>
              <w:rPr>
                <w:rFonts w:ascii="Calibri" w:hAnsi="Calibri" w:cs="Calibri"/>
                <w:sz w:val="22"/>
                <w:szCs w:val="22"/>
              </w:rPr>
              <w:t>Uygur (2)</w:t>
            </w:r>
          </w:p>
          <w:p w14:paraId="5A7BD6AF" w14:textId="77777777" w:rsidR="00A77B3E" w:rsidRDefault="003B0BA3">
            <w:pPr>
              <w:rPr>
                <w:rFonts w:ascii="Calibri" w:hAnsi="Calibri" w:cs="Calibri"/>
                <w:sz w:val="22"/>
                <w:szCs w:val="22"/>
              </w:rPr>
            </w:pPr>
            <w:r>
              <w:rPr>
                <w:rFonts w:ascii="Calibri" w:hAnsi="Calibri" w:cs="Calibri"/>
                <w:sz w:val="22"/>
                <w:szCs w:val="22"/>
              </w:rPr>
              <w:t>Kaqchikel (4)</w:t>
            </w:r>
          </w:p>
          <w:p w14:paraId="5BE7EB0A" w14:textId="77777777" w:rsidR="00A77B3E" w:rsidRDefault="003B0BA3">
            <w:pPr>
              <w:rPr>
                <w:rFonts w:ascii="Calibri" w:hAnsi="Calibri" w:cs="Calibri"/>
                <w:sz w:val="22"/>
                <w:szCs w:val="22"/>
              </w:rPr>
            </w:pPr>
            <w:r>
              <w:rPr>
                <w:rFonts w:ascii="Calibri" w:hAnsi="Calibri" w:cs="Calibri"/>
                <w:sz w:val="22"/>
                <w:szCs w:val="22"/>
              </w:rPr>
              <w:t>Bashkir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30B4F3" w14:textId="77777777" w:rsidR="00A77B3E" w:rsidRDefault="003B0BA3">
            <w:pPr>
              <w:rPr>
                <w:rFonts w:ascii="Calibri" w:hAnsi="Calibri" w:cs="Calibri"/>
                <w:b/>
                <w:bCs/>
                <w:color w:val="0563C1"/>
                <w:sz w:val="22"/>
                <w:szCs w:val="22"/>
                <w:u w:val="single"/>
              </w:rPr>
            </w:pPr>
            <w:r>
              <w:rPr>
                <w:rFonts w:ascii="Calibri" w:hAnsi="Calibri" w:cs="Calibri"/>
                <w:sz w:val="22"/>
                <w:szCs w:val="22"/>
              </w:rPr>
              <w:t xml:space="preserve">[119], [100], [175], [157], [123], [114], [159], [161], </w:t>
            </w:r>
            <w:r>
              <w:rPr>
                <w:rFonts w:ascii="Calibri" w:hAnsi="Calibri" w:cs="Calibri"/>
              </w:rPr>
              <w:t>[106]</w:t>
            </w:r>
            <w:r>
              <w:rPr>
                <w:rFonts w:ascii="Calibri" w:hAnsi="Calibri" w:cs="Calibri"/>
                <w:sz w:val="22"/>
                <w:szCs w:val="22"/>
              </w:rPr>
              <w:t>, [179], [126], [127], [231]</w:t>
            </w:r>
            <w:r>
              <w:rPr>
                <w:rFonts w:ascii="Calibri" w:hAnsi="Calibri" w:cs="Calibri"/>
                <w:b/>
                <w:bCs/>
                <w:color w:val="0000FF"/>
                <w:sz w:val="22"/>
                <w:szCs w:val="22"/>
                <w:u w:val="single"/>
              </w:rPr>
              <w:t xml:space="preserve"> </w:t>
            </w:r>
          </w:p>
        </w:tc>
      </w:tr>
      <w:tr w:rsidR="00A77B3E" w14:paraId="72A57B7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A0481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A844F" w14:textId="77777777" w:rsidR="00A77B3E" w:rsidRDefault="003B0BA3">
            <w:pPr>
              <w:rPr>
                <w:rFonts w:ascii="Calibri" w:hAnsi="Calibri" w:cs="Calibri"/>
                <w:b/>
                <w:bCs/>
              </w:rPr>
            </w:pPr>
            <w:r>
              <w:rPr>
                <w:rFonts w:ascii="Calibri" w:hAnsi="Calibri" w:cs="Calibri"/>
                <w:b/>
                <w:bCs/>
              </w:rPr>
              <w:t>00FD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B27809" w14:textId="77777777" w:rsidR="00A77B3E" w:rsidRDefault="003B0BA3">
            <w:pPr>
              <w:rPr>
                <w:rFonts w:ascii="Calibri" w:hAnsi="Calibri" w:cs="Calibri"/>
                <w:b/>
                <w:bCs/>
                <w:sz w:val="40"/>
                <w:szCs w:val="40"/>
              </w:rPr>
            </w:pPr>
            <w:r>
              <w:rPr>
                <w:rFonts w:ascii="Calibri" w:hAnsi="Calibri" w:cs="Calibri"/>
                <w:b/>
                <w:bCs/>
                <w:sz w:val="40"/>
                <w:szCs w:val="40"/>
              </w:rPr>
              <w:t>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B3A0A0" w14:textId="77777777" w:rsidR="00A77B3E" w:rsidRDefault="003B0BA3">
            <w:pPr>
              <w:rPr>
                <w:rFonts w:ascii="Calibri" w:hAnsi="Calibri" w:cs="Calibri"/>
                <w:sz w:val="22"/>
                <w:szCs w:val="22"/>
              </w:rPr>
            </w:pPr>
            <w:r>
              <w:rPr>
                <w:rFonts w:ascii="Calibri" w:hAnsi="Calibri" w:cs="Calibri"/>
                <w:sz w:val="22"/>
                <w:szCs w:val="22"/>
              </w:rPr>
              <w:t>LATIN SMALL LETTER Y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5EC2B" w14:textId="77777777" w:rsidR="00A77B3E" w:rsidRDefault="003B0BA3">
            <w:pPr>
              <w:rPr>
                <w:rFonts w:ascii="Calibri" w:hAnsi="Calibri" w:cs="Calibri"/>
                <w:sz w:val="22"/>
                <w:szCs w:val="22"/>
              </w:rPr>
            </w:pPr>
            <w:r>
              <w:rPr>
                <w:rFonts w:ascii="Calibri" w:hAnsi="Calibri" w:cs="Calibri"/>
                <w:sz w:val="22"/>
                <w:szCs w:val="22"/>
              </w:rPr>
              <w:t>Turkmen (1)</w:t>
            </w:r>
          </w:p>
          <w:p w14:paraId="4BE229DA" w14:textId="77777777" w:rsidR="00A77B3E" w:rsidRDefault="003B0BA3">
            <w:pPr>
              <w:rPr>
                <w:rFonts w:ascii="Calibri" w:hAnsi="Calibri" w:cs="Calibri"/>
                <w:sz w:val="22"/>
                <w:szCs w:val="22"/>
              </w:rPr>
            </w:pPr>
            <w:r>
              <w:rPr>
                <w:rFonts w:ascii="Calibri" w:hAnsi="Calibri" w:cs="Calibri"/>
                <w:sz w:val="22"/>
                <w:szCs w:val="22"/>
              </w:rPr>
              <w:t>Czech (1)</w:t>
            </w:r>
          </w:p>
          <w:p w14:paraId="3E6C702E" w14:textId="77777777" w:rsidR="00A77B3E" w:rsidRDefault="003B0BA3">
            <w:pPr>
              <w:rPr>
                <w:rFonts w:ascii="Calibri" w:hAnsi="Calibri" w:cs="Calibri"/>
                <w:sz w:val="22"/>
                <w:szCs w:val="22"/>
              </w:rPr>
            </w:pPr>
            <w:r>
              <w:rPr>
                <w:rFonts w:ascii="Calibri" w:hAnsi="Calibri" w:cs="Calibri"/>
                <w:sz w:val="22"/>
                <w:szCs w:val="22"/>
              </w:rPr>
              <w:t>Icelandic (1)</w:t>
            </w:r>
          </w:p>
          <w:p w14:paraId="61186256" w14:textId="77777777" w:rsidR="00A77B3E" w:rsidRDefault="003B0BA3">
            <w:pPr>
              <w:rPr>
                <w:rFonts w:ascii="Calibri" w:hAnsi="Calibri" w:cs="Calibri"/>
                <w:sz w:val="22"/>
                <w:szCs w:val="22"/>
              </w:rPr>
            </w:pPr>
            <w:r>
              <w:rPr>
                <w:rFonts w:ascii="Calibri" w:hAnsi="Calibri" w:cs="Calibri"/>
                <w:sz w:val="22"/>
                <w:szCs w:val="22"/>
              </w:rPr>
              <w:t>Faroese (2)</w:t>
            </w:r>
          </w:p>
          <w:p w14:paraId="7F815DF9" w14:textId="77777777"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FF0668" w14:textId="77777777" w:rsidR="00A77B3E" w:rsidRDefault="003B0BA3">
            <w:pPr>
              <w:rPr>
                <w:rFonts w:ascii="Calibri" w:hAnsi="Calibri" w:cs="Calibri"/>
                <w:b/>
                <w:bCs/>
                <w:color w:val="0563C1"/>
                <w:sz w:val="22"/>
                <w:szCs w:val="22"/>
                <w:u w:val="single"/>
              </w:rPr>
            </w:pPr>
            <w:r>
              <w:rPr>
                <w:rFonts w:ascii="Calibri" w:hAnsi="Calibri" w:cs="Calibri"/>
                <w:sz w:val="22"/>
                <w:szCs w:val="22"/>
              </w:rPr>
              <w:t>[121], [101], [102], [103], [142], [143]</w:t>
            </w:r>
          </w:p>
        </w:tc>
      </w:tr>
      <w:tr w:rsidR="00A77B3E" w14:paraId="6ED1173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7DE96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7013B8" w14:textId="77777777" w:rsidR="00A77B3E" w:rsidRDefault="003B0BA3">
            <w:pPr>
              <w:rPr>
                <w:rFonts w:ascii="Calibri" w:hAnsi="Calibri" w:cs="Calibri"/>
                <w:b/>
                <w:bCs/>
              </w:rPr>
            </w:pPr>
            <w:r>
              <w:rPr>
                <w:rFonts w:ascii="Calibri" w:hAnsi="Calibri" w:cs="Calibri"/>
                <w:b/>
                <w:bCs/>
              </w:rPr>
              <w:t>00FE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B16AFC" w14:textId="77777777" w:rsidR="00A77B3E" w:rsidRDefault="003B0BA3">
            <w:pPr>
              <w:rPr>
                <w:rFonts w:ascii="Calibri" w:hAnsi="Calibri" w:cs="Calibri"/>
                <w:b/>
                <w:bCs/>
                <w:sz w:val="40"/>
                <w:szCs w:val="40"/>
              </w:rPr>
            </w:pPr>
            <w:r>
              <w:rPr>
                <w:rFonts w:ascii="Calibri" w:hAnsi="Calibri" w:cs="Calibri"/>
                <w:b/>
                <w:bCs/>
                <w:sz w:val="40"/>
                <w:szCs w:val="40"/>
              </w:rPr>
              <w:t>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622A06" w14:textId="77777777" w:rsidR="00A77B3E" w:rsidRDefault="003B0BA3">
            <w:pPr>
              <w:rPr>
                <w:rFonts w:ascii="Calibri" w:hAnsi="Calibri" w:cs="Calibri"/>
                <w:sz w:val="22"/>
                <w:szCs w:val="22"/>
              </w:rPr>
            </w:pPr>
            <w:r>
              <w:rPr>
                <w:rFonts w:ascii="Calibri" w:hAnsi="Calibri" w:cs="Calibri"/>
                <w:sz w:val="22"/>
                <w:szCs w:val="22"/>
              </w:rPr>
              <w:t>LATIN SMALL LETTER THORN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31859" w14:textId="77777777"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F9E4F3" w14:textId="77777777" w:rsidR="00A77B3E" w:rsidRDefault="003B0BA3">
            <w:pPr>
              <w:rPr>
                <w:rFonts w:ascii="Calibri" w:hAnsi="Calibri" w:cs="Calibri"/>
                <w:b/>
                <w:bCs/>
                <w:color w:val="0563C1"/>
                <w:sz w:val="22"/>
                <w:szCs w:val="22"/>
                <w:u w:val="single"/>
              </w:rPr>
            </w:pPr>
            <w:r>
              <w:rPr>
                <w:rFonts w:ascii="Calibri" w:hAnsi="Calibri" w:cs="Calibri"/>
                <w:sz w:val="22"/>
                <w:szCs w:val="22"/>
              </w:rPr>
              <w:t>[102]</w:t>
            </w:r>
            <w:r>
              <w:rPr>
                <w:rFonts w:ascii="Calibri" w:hAnsi="Calibri" w:cs="Calibri"/>
                <w:b/>
                <w:bCs/>
                <w:color w:val="0563C1"/>
                <w:sz w:val="22"/>
                <w:szCs w:val="22"/>
                <w:u w:val="single"/>
              </w:rPr>
              <w:t xml:space="preserve"> </w:t>
            </w:r>
          </w:p>
        </w:tc>
      </w:tr>
      <w:tr w:rsidR="00A77B3E" w14:paraId="2CC586D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748A1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E3ABE5" w14:textId="77777777" w:rsidR="00A77B3E" w:rsidRDefault="003B0BA3">
            <w:pPr>
              <w:rPr>
                <w:rFonts w:ascii="Calibri" w:hAnsi="Calibri" w:cs="Calibri"/>
                <w:b/>
                <w:bCs/>
              </w:rPr>
            </w:pPr>
            <w:r>
              <w:rPr>
                <w:rFonts w:ascii="Calibri" w:hAnsi="Calibri" w:cs="Calibri"/>
                <w:b/>
                <w:bCs/>
              </w:rPr>
              <w:t>00FF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6217E" w14:textId="77777777" w:rsidR="00A77B3E" w:rsidRDefault="003B0BA3">
            <w:pPr>
              <w:rPr>
                <w:rFonts w:ascii="Calibri" w:hAnsi="Calibri" w:cs="Calibri"/>
                <w:b/>
                <w:bCs/>
                <w:sz w:val="40"/>
                <w:szCs w:val="40"/>
              </w:rPr>
            </w:pPr>
            <w:r>
              <w:rPr>
                <w:rFonts w:ascii="Calibri" w:hAnsi="Calibri" w:cs="Calibri"/>
                <w:b/>
                <w:bCs/>
                <w:sz w:val="40"/>
                <w:szCs w:val="40"/>
              </w:rPr>
              <w:t>ÿ</w:t>
            </w:r>
          </w:p>
          <w:p w14:paraId="297FCC8C" w14:textId="77777777" w:rsidR="00A77B3E" w:rsidRDefault="00A77B3E">
            <w:pPr>
              <w:rPr>
                <w:rFonts w:ascii="Calibri" w:hAnsi="Calibri" w:cs="Calibri"/>
                <w:b/>
                <w:bCs/>
                <w:sz w:val="40"/>
                <w:szCs w:val="40"/>
              </w:rPr>
            </w:pP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D6CE62" w14:textId="77777777" w:rsidR="00A77B3E" w:rsidRDefault="003B0BA3">
            <w:pPr>
              <w:rPr>
                <w:rFonts w:ascii="Calibri" w:hAnsi="Calibri" w:cs="Calibri"/>
                <w:sz w:val="22"/>
                <w:szCs w:val="22"/>
              </w:rPr>
            </w:pPr>
            <w:r>
              <w:rPr>
                <w:rFonts w:ascii="Calibri" w:hAnsi="Calibri" w:cs="Calibri"/>
                <w:sz w:val="22"/>
                <w:szCs w:val="22"/>
              </w:rPr>
              <w:t>LATIN SMALL LETTER Y WITH DIAERESIS</w:t>
            </w:r>
          </w:p>
          <w:p w14:paraId="19B84FEF" w14:textId="77777777" w:rsidR="00A77B3E" w:rsidRDefault="00A77B3E">
            <w:pPr>
              <w:rPr>
                <w:rFonts w:ascii="Calibri" w:hAnsi="Calibri" w:cs="Calibri"/>
                <w:sz w:val="22"/>
                <w:szCs w:val="22"/>
              </w:rPr>
            </w:pP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DF3E7E" w14:textId="77777777" w:rsidR="00A77B3E" w:rsidRDefault="003B0BA3">
            <w:pPr>
              <w:rPr>
                <w:rFonts w:ascii="Calibri" w:hAnsi="Calibri" w:cs="Calibri"/>
                <w:sz w:val="22"/>
                <w:szCs w:val="22"/>
              </w:rPr>
            </w:pPr>
            <w:r>
              <w:rPr>
                <w:rFonts w:ascii="Calibri" w:hAnsi="Calibri" w:cs="Calibri"/>
                <w:sz w:val="22"/>
                <w:szCs w:val="22"/>
              </w:rPr>
              <w:t>French</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6D4A3A" w14:textId="77777777" w:rsidR="00A77B3E" w:rsidRDefault="003B0BA3">
            <w:pPr>
              <w:rPr>
                <w:rFonts w:ascii="Calibri" w:hAnsi="Calibri" w:cs="Calibri"/>
                <w:sz w:val="22"/>
                <w:szCs w:val="22"/>
              </w:rPr>
            </w:pPr>
            <w:r>
              <w:rPr>
                <w:rFonts w:ascii="Calibri" w:hAnsi="Calibri" w:cs="Calibri"/>
                <w:sz w:val="22"/>
                <w:szCs w:val="22"/>
              </w:rPr>
              <w:t>[114], [253], [257]</w:t>
            </w:r>
          </w:p>
        </w:tc>
      </w:tr>
      <w:tr w:rsidR="00A77B3E" w14:paraId="54BC6D8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D28B9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4132FD" w14:textId="77777777" w:rsidR="00A77B3E" w:rsidRDefault="003B0BA3">
            <w:pPr>
              <w:rPr>
                <w:rFonts w:ascii="Calibri" w:hAnsi="Calibri" w:cs="Calibri"/>
                <w:b/>
                <w:bCs/>
              </w:rPr>
            </w:pPr>
            <w:r>
              <w:rPr>
                <w:rFonts w:ascii="Calibri" w:hAnsi="Calibri" w:cs="Calibri"/>
                <w:b/>
                <w:bCs/>
              </w:rPr>
              <w:t>0101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4DCA50" w14:textId="77777777" w:rsidR="00A77B3E" w:rsidRDefault="003B0BA3">
            <w:pPr>
              <w:rPr>
                <w:rFonts w:ascii="Calibri" w:hAnsi="Calibri" w:cs="Calibri"/>
                <w:b/>
                <w:bCs/>
                <w:sz w:val="40"/>
                <w:szCs w:val="40"/>
              </w:rPr>
            </w:pPr>
            <w:r>
              <w:rPr>
                <w:rFonts w:ascii="Calibri" w:hAnsi="Calibri" w:cs="Calibri"/>
                <w:b/>
                <w:bCs/>
                <w:sz w:val="40"/>
                <w:szCs w:val="40"/>
              </w:rPr>
              <w:t>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570D97" w14:textId="77777777" w:rsidR="00A77B3E" w:rsidRDefault="003B0BA3">
            <w:pPr>
              <w:rPr>
                <w:rFonts w:ascii="Calibri" w:hAnsi="Calibri" w:cs="Calibri"/>
                <w:sz w:val="22"/>
                <w:szCs w:val="22"/>
              </w:rPr>
            </w:pPr>
            <w:r>
              <w:rPr>
                <w:rFonts w:ascii="Calibri" w:hAnsi="Calibri" w:cs="Calibri"/>
                <w:sz w:val="22"/>
                <w:szCs w:val="22"/>
              </w:rPr>
              <w:t>LATIN SMALL LETTER A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B15257" w14:textId="77777777" w:rsidR="00A77B3E" w:rsidRDefault="003B0BA3">
            <w:pPr>
              <w:rPr>
                <w:rFonts w:ascii="Calibri" w:hAnsi="Calibri" w:cs="Calibri"/>
                <w:sz w:val="22"/>
                <w:szCs w:val="22"/>
              </w:rPr>
            </w:pPr>
            <w:r>
              <w:rPr>
                <w:rFonts w:ascii="Calibri" w:hAnsi="Calibri" w:cs="Calibri"/>
                <w:sz w:val="22"/>
                <w:szCs w:val="22"/>
              </w:rPr>
              <w:t>Latvian (1)</w:t>
            </w:r>
          </w:p>
          <w:p w14:paraId="0EB0B072" w14:textId="77777777" w:rsidR="00A77B3E" w:rsidRDefault="003B0BA3">
            <w:pPr>
              <w:rPr>
                <w:rFonts w:ascii="Calibri" w:hAnsi="Calibri" w:cs="Calibri"/>
                <w:sz w:val="22"/>
                <w:szCs w:val="22"/>
              </w:rPr>
            </w:pPr>
            <w:r>
              <w:rPr>
                <w:rFonts w:ascii="Calibri" w:hAnsi="Calibri" w:cs="Calibri"/>
                <w:sz w:val="22"/>
                <w:szCs w:val="22"/>
              </w:rPr>
              <w:t>Tongan (1)</w:t>
            </w:r>
          </w:p>
          <w:p w14:paraId="2B6DBAEA" w14:textId="77777777" w:rsidR="00A77B3E" w:rsidRDefault="003B0BA3">
            <w:pPr>
              <w:rPr>
                <w:rFonts w:ascii="Calibri" w:hAnsi="Calibri" w:cs="Calibri"/>
                <w:sz w:val="22"/>
                <w:szCs w:val="22"/>
              </w:rPr>
            </w:pPr>
            <w:r>
              <w:rPr>
                <w:rFonts w:ascii="Calibri" w:hAnsi="Calibri" w:cs="Calibri"/>
                <w:sz w:val="22"/>
                <w:szCs w:val="22"/>
              </w:rPr>
              <w:t>Hawaiian (2)</w:t>
            </w:r>
          </w:p>
          <w:p w14:paraId="2BA87102" w14:textId="77777777"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0436EF" w14:textId="77777777" w:rsidR="00A77B3E" w:rsidRDefault="003B0BA3">
            <w:pPr>
              <w:rPr>
                <w:rFonts w:ascii="Calibri" w:hAnsi="Calibri" w:cs="Calibri"/>
                <w:b/>
                <w:bCs/>
                <w:color w:val="0563C1"/>
                <w:sz w:val="22"/>
                <w:szCs w:val="22"/>
                <w:u w:val="single"/>
              </w:rPr>
            </w:pPr>
            <w:r>
              <w:rPr>
                <w:rFonts w:ascii="Calibri" w:hAnsi="Calibri" w:cs="Calibri"/>
                <w:sz w:val="22"/>
                <w:szCs w:val="22"/>
              </w:rPr>
              <w:t>[133], [134], [135], [136]</w:t>
            </w:r>
          </w:p>
        </w:tc>
      </w:tr>
      <w:tr w:rsidR="00A77B3E" w14:paraId="54CD7F4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C2B3E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B7E6D" w14:textId="77777777" w:rsidR="00A77B3E" w:rsidRDefault="003B0BA3">
            <w:pPr>
              <w:rPr>
                <w:rFonts w:ascii="Calibri" w:hAnsi="Calibri" w:cs="Calibri"/>
                <w:b/>
                <w:bCs/>
              </w:rPr>
            </w:pPr>
            <w:r>
              <w:rPr>
                <w:rFonts w:ascii="Calibri" w:hAnsi="Calibri" w:cs="Calibri"/>
                <w:b/>
                <w:bCs/>
              </w:rPr>
              <w:t>0103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E0493" w14:textId="77777777" w:rsidR="00A77B3E" w:rsidRDefault="003B0BA3">
            <w:pPr>
              <w:rPr>
                <w:rFonts w:ascii="Calibri" w:hAnsi="Calibri" w:cs="Calibri"/>
                <w:b/>
                <w:bCs/>
                <w:sz w:val="40"/>
                <w:szCs w:val="40"/>
              </w:rPr>
            </w:pPr>
            <w:r>
              <w:rPr>
                <w:rFonts w:ascii="Calibri" w:hAnsi="Calibri" w:cs="Calibri"/>
                <w:b/>
                <w:bCs/>
                <w:sz w:val="40"/>
                <w:szCs w:val="40"/>
              </w:rPr>
              <w:t>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2413D" w14:textId="77777777" w:rsidR="00A77B3E" w:rsidRDefault="003B0BA3">
            <w:pPr>
              <w:rPr>
                <w:rFonts w:ascii="Calibri" w:hAnsi="Calibri" w:cs="Calibri"/>
                <w:sz w:val="22"/>
                <w:szCs w:val="22"/>
              </w:rPr>
            </w:pPr>
            <w:r>
              <w:rPr>
                <w:rFonts w:ascii="Calibri" w:hAnsi="Calibri" w:cs="Calibri"/>
                <w:sz w:val="22"/>
                <w:szCs w:val="22"/>
              </w:rPr>
              <w:t>LATIN SMALL LETTER A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BD7FBA" w14:textId="77777777" w:rsidR="00A77B3E" w:rsidRDefault="003B0BA3">
            <w:pPr>
              <w:rPr>
                <w:rFonts w:ascii="Calibri" w:hAnsi="Calibri" w:cs="Calibri"/>
                <w:sz w:val="22"/>
                <w:szCs w:val="22"/>
              </w:rPr>
            </w:pPr>
            <w:r>
              <w:rPr>
                <w:rFonts w:ascii="Calibri" w:hAnsi="Calibri" w:cs="Calibri"/>
                <w:sz w:val="22"/>
                <w:szCs w:val="22"/>
              </w:rPr>
              <w:t>Vietnamese (1)</w:t>
            </w:r>
          </w:p>
          <w:p w14:paraId="79D9CFBE" w14:textId="77777777" w:rsidR="00A77B3E" w:rsidRDefault="003B0BA3">
            <w:pPr>
              <w:rPr>
                <w:rFonts w:ascii="Calibri" w:hAnsi="Calibri" w:cs="Calibri"/>
                <w:sz w:val="22"/>
                <w:szCs w:val="22"/>
              </w:rPr>
            </w:pPr>
            <w:r>
              <w:rPr>
                <w:rFonts w:ascii="Calibri" w:hAnsi="Calibri" w:cs="Calibri"/>
                <w:sz w:val="22"/>
                <w:szCs w:val="22"/>
              </w:rPr>
              <w:t>Romanian (1)</w:t>
            </w:r>
          </w:p>
          <w:p w14:paraId="3403AFAC"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7738DF" w14:textId="77777777" w:rsidR="00A77B3E" w:rsidRDefault="003B0BA3">
            <w:pPr>
              <w:rPr>
                <w:rFonts w:ascii="Calibri" w:hAnsi="Calibri" w:cs="Calibri"/>
                <w:b/>
                <w:bCs/>
                <w:color w:val="0563C1"/>
                <w:sz w:val="22"/>
                <w:szCs w:val="22"/>
                <w:u w:val="single"/>
              </w:rPr>
            </w:pPr>
            <w:r>
              <w:rPr>
                <w:rFonts w:ascii="Calibri" w:hAnsi="Calibri" w:cs="Calibri"/>
                <w:sz w:val="22"/>
                <w:szCs w:val="22"/>
              </w:rPr>
              <w:t>[109], [110]</w:t>
            </w:r>
          </w:p>
        </w:tc>
      </w:tr>
      <w:tr w:rsidR="00A77B3E" w14:paraId="1625C76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97BBF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12433A" w14:textId="77777777" w:rsidR="00A77B3E" w:rsidRDefault="003B0BA3">
            <w:pPr>
              <w:rPr>
                <w:rFonts w:ascii="Calibri" w:hAnsi="Calibri" w:cs="Calibri"/>
                <w:b/>
                <w:bCs/>
              </w:rPr>
            </w:pPr>
            <w:r>
              <w:rPr>
                <w:rFonts w:ascii="Calibri" w:hAnsi="Calibri" w:cs="Calibri"/>
                <w:b/>
                <w:bCs/>
              </w:rPr>
              <w:t>0105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A9DBC5" w14:textId="77777777" w:rsidR="00A77B3E" w:rsidRDefault="003B0BA3">
            <w:pPr>
              <w:rPr>
                <w:rFonts w:ascii="Calibri" w:hAnsi="Calibri" w:cs="Calibri"/>
                <w:b/>
                <w:bCs/>
                <w:sz w:val="40"/>
                <w:szCs w:val="40"/>
              </w:rPr>
            </w:pPr>
            <w:r>
              <w:rPr>
                <w:rFonts w:ascii="Calibri" w:hAnsi="Calibri" w:cs="Calibri"/>
                <w:b/>
                <w:bCs/>
                <w:sz w:val="40"/>
                <w:szCs w:val="40"/>
              </w:rPr>
              <w:t>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60C3EC" w14:textId="77777777" w:rsidR="00A77B3E" w:rsidRDefault="003B0BA3">
            <w:pPr>
              <w:rPr>
                <w:rFonts w:ascii="Calibri" w:hAnsi="Calibri" w:cs="Calibri"/>
                <w:sz w:val="22"/>
                <w:szCs w:val="22"/>
              </w:rPr>
            </w:pPr>
            <w:r>
              <w:rPr>
                <w:rFonts w:ascii="Calibri" w:hAnsi="Calibri" w:cs="Calibri"/>
                <w:sz w:val="22"/>
                <w:szCs w:val="22"/>
              </w:rPr>
              <w:t>LATIN SMALL LETTER A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4906C8" w14:textId="77777777" w:rsidR="00A77B3E" w:rsidRDefault="003B0BA3">
            <w:pPr>
              <w:rPr>
                <w:rFonts w:ascii="Calibri" w:hAnsi="Calibri" w:cs="Calibri"/>
                <w:sz w:val="22"/>
                <w:szCs w:val="22"/>
              </w:rPr>
            </w:pPr>
            <w:r>
              <w:rPr>
                <w:rFonts w:ascii="Calibri" w:hAnsi="Calibri" w:cs="Calibri"/>
                <w:sz w:val="22"/>
                <w:szCs w:val="22"/>
              </w:rPr>
              <w:t>Polish (1)</w:t>
            </w:r>
          </w:p>
          <w:p w14:paraId="4F95FC86"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0580AA" w14:textId="77777777" w:rsidR="00A77B3E" w:rsidRDefault="003B0BA3">
            <w:pPr>
              <w:rPr>
                <w:rFonts w:ascii="Calibri" w:hAnsi="Calibri" w:cs="Calibri"/>
                <w:b/>
                <w:bCs/>
                <w:color w:val="0563C1"/>
                <w:sz w:val="22"/>
                <w:szCs w:val="22"/>
                <w:u w:val="single"/>
              </w:rPr>
            </w:pPr>
            <w:r>
              <w:rPr>
                <w:rFonts w:ascii="Calibri" w:hAnsi="Calibri" w:cs="Calibri"/>
                <w:sz w:val="22"/>
                <w:szCs w:val="22"/>
              </w:rPr>
              <w:t>[137], [138]</w:t>
            </w:r>
          </w:p>
        </w:tc>
      </w:tr>
      <w:tr w:rsidR="00A77B3E" w14:paraId="7A994CE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5EDB5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138D3" w14:textId="77777777" w:rsidR="00A77B3E" w:rsidRDefault="003B0BA3">
            <w:pPr>
              <w:rPr>
                <w:rFonts w:ascii="Calibri" w:hAnsi="Calibri" w:cs="Calibri"/>
                <w:b/>
                <w:bCs/>
              </w:rPr>
            </w:pPr>
            <w:r>
              <w:rPr>
                <w:rFonts w:ascii="Calibri" w:hAnsi="Calibri" w:cs="Calibri"/>
                <w:b/>
                <w:bCs/>
              </w:rPr>
              <w:t>0107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BDD489" w14:textId="77777777" w:rsidR="00A77B3E" w:rsidRDefault="003B0BA3">
            <w:pPr>
              <w:rPr>
                <w:rFonts w:ascii="Calibri" w:hAnsi="Calibri" w:cs="Calibri"/>
                <w:b/>
                <w:bCs/>
                <w:sz w:val="40"/>
                <w:szCs w:val="40"/>
              </w:rPr>
            </w:pPr>
            <w:r>
              <w:rPr>
                <w:rFonts w:ascii="Calibri" w:hAnsi="Calibri" w:cs="Calibri"/>
                <w:b/>
                <w:bCs/>
                <w:sz w:val="40"/>
                <w:szCs w:val="40"/>
              </w:rPr>
              <w:t>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8F7C76" w14:textId="77777777" w:rsidR="00A77B3E" w:rsidRDefault="003B0BA3">
            <w:pPr>
              <w:rPr>
                <w:rFonts w:ascii="Calibri" w:hAnsi="Calibri" w:cs="Calibri"/>
                <w:sz w:val="22"/>
                <w:szCs w:val="22"/>
              </w:rPr>
            </w:pPr>
            <w:r>
              <w:rPr>
                <w:rFonts w:ascii="Calibri" w:hAnsi="Calibri" w:cs="Calibri"/>
                <w:sz w:val="22"/>
                <w:szCs w:val="22"/>
              </w:rPr>
              <w:t>LATIN SMALL LETTER C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69BE6" w14:textId="77777777" w:rsidR="00A77B3E" w:rsidRDefault="003B0BA3">
            <w:pPr>
              <w:rPr>
                <w:rFonts w:ascii="Calibri" w:hAnsi="Calibri" w:cs="Calibri"/>
                <w:sz w:val="22"/>
                <w:szCs w:val="22"/>
              </w:rPr>
            </w:pPr>
            <w:r>
              <w:rPr>
                <w:rFonts w:ascii="Calibri" w:hAnsi="Calibri" w:cs="Calibri"/>
                <w:sz w:val="22"/>
                <w:szCs w:val="22"/>
              </w:rPr>
              <w:t>Croatian (1)</w:t>
            </w:r>
          </w:p>
          <w:p w14:paraId="0DB7A904" w14:textId="77777777" w:rsidR="00A77B3E" w:rsidRDefault="003B0BA3">
            <w:pPr>
              <w:rPr>
                <w:rFonts w:ascii="Calibri" w:hAnsi="Calibri" w:cs="Calibri"/>
                <w:sz w:val="22"/>
                <w:szCs w:val="22"/>
              </w:rPr>
            </w:pPr>
            <w:r>
              <w:rPr>
                <w:rFonts w:ascii="Calibri" w:hAnsi="Calibri" w:cs="Calibri"/>
                <w:sz w:val="22"/>
                <w:szCs w:val="22"/>
              </w:rPr>
              <w:t>Serbian (1)</w:t>
            </w:r>
          </w:p>
          <w:p w14:paraId="59DBA57D" w14:textId="77777777"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689E99" w14:textId="77777777" w:rsidR="00A77B3E" w:rsidRDefault="003B0BA3">
            <w:pPr>
              <w:rPr>
                <w:rFonts w:ascii="Calibri" w:hAnsi="Calibri" w:cs="Calibri"/>
                <w:b/>
                <w:bCs/>
                <w:color w:val="0563C1"/>
                <w:sz w:val="22"/>
                <w:szCs w:val="22"/>
                <w:u w:val="single"/>
              </w:rPr>
            </w:pPr>
            <w:r>
              <w:rPr>
                <w:rFonts w:ascii="Calibri" w:hAnsi="Calibri" w:cs="Calibri"/>
                <w:sz w:val="22"/>
                <w:szCs w:val="22"/>
              </w:rPr>
              <w:t>[150], [151], [152]</w:t>
            </w:r>
          </w:p>
        </w:tc>
      </w:tr>
      <w:tr w:rsidR="00A77B3E" w14:paraId="660974D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27A39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BACE7" w14:textId="77777777" w:rsidR="00A77B3E" w:rsidRDefault="003B0BA3">
            <w:pPr>
              <w:rPr>
                <w:rFonts w:ascii="Calibri" w:hAnsi="Calibri" w:cs="Calibri"/>
                <w:b/>
                <w:bCs/>
              </w:rPr>
            </w:pPr>
            <w:r>
              <w:rPr>
                <w:rFonts w:ascii="Calibri" w:hAnsi="Calibri" w:cs="Calibri"/>
                <w:b/>
                <w:bCs/>
              </w:rPr>
              <w:t>0109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E4D39D" w14:textId="77777777" w:rsidR="00A77B3E" w:rsidRDefault="003B0BA3">
            <w:pPr>
              <w:rPr>
                <w:rFonts w:ascii="Calibri" w:hAnsi="Calibri" w:cs="Calibri"/>
                <w:b/>
                <w:bCs/>
                <w:sz w:val="40"/>
                <w:szCs w:val="40"/>
              </w:rPr>
            </w:pPr>
            <w:r>
              <w:rPr>
                <w:rFonts w:ascii="Calibri" w:hAnsi="Calibri" w:cs="Calibri"/>
                <w:b/>
                <w:bCs/>
                <w:sz w:val="40"/>
                <w:szCs w:val="40"/>
              </w:rPr>
              <w:t>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702A2" w14:textId="77777777" w:rsidR="00A77B3E" w:rsidRDefault="003B0BA3">
            <w:pPr>
              <w:rPr>
                <w:rFonts w:ascii="Calibri" w:hAnsi="Calibri" w:cs="Calibri"/>
                <w:sz w:val="22"/>
                <w:szCs w:val="22"/>
              </w:rPr>
            </w:pPr>
            <w:r>
              <w:rPr>
                <w:rFonts w:ascii="Calibri" w:hAnsi="Calibri" w:cs="Calibri"/>
              </w:rPr>
              <w:t>LATIN SMALL LETTER C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4CB719" w14:textId="77777777"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192767" w14:textId="77777777" w:rsidR="00A77B3E" w:rsidRDefault="003B0BA3">
            <w:pPr>
              <w:rPr>
                <w:rFonts w:ascii="Calibri" w:hAnsi="Calibri" w:cs="Calibri"/>
                <w:sz w:val="22"/>
                <w:szCs w:val="22"/>
              </w:rPr>
            </w:pPr>
            <w:r>
              <w:rPr>
                <w:rFonts w:ascii="Calibri" w:hAnsi="Calibri" w:cs="Calibri"/>
              </w:rPr>
              <w:t>[255]</w:t>
            </w:r>
          </w:p>
        </w:tc>
      </w:tr>
      <w:tr w:rsidR="00A77B3E" w14:paraId="2F147C3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3D4D89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86DDD1" w14:textId="77777777" w:rsidR="00A77B3E" w:rsidRDefault="003B0BA3">
            <w:pPr>
              <w:rPr>
                <w:rFonts w:ascii="Calibri" w:hAnsi="Calibri" w:cs="Calibri"/>
                <w:b/>
                <w:bCs/>
              </w:rPr>
            </w:pPr>
            <w:r>
              <w:rPr>
                <w:rFonts w:ascii="Calibri" w:hAnsi="Calibri" w:cs="Calibri"/>
                <w:b/>
                <w:bCs/>
              </w:rPr>
              <w:t>010B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F89283" w14:textId="77777777" w:rsidR="00A77B3E" w:rsidRDefault="003B0BA3">
            <w:pPr>
              <w:rPr>
                <w:rFonts w:ascii="Calibri" w:hAnsi="Calibri" w:cs="Calibri"/>
                <w:b/>
                <w:bCs/>
                <w:sz w:val="40"/>
                <w:szCs w:val="40"/>
              </w:rPr>
            </w:pPr>
            <w:r>
              <w:rPr>
                <w:rFonts w:ascii="Calibri" w:hAnsi="Calibri" w:cs="Calibri"/>
                <w:b/>
                <w:bCs/>
                <w:sz w:val="40"/>
                <w:szCs w:val="40"/>
              </w:rPr>
              <w:t>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198188" w14:textId="77777777" w:rsidR="00A77B3E" w:rsidRDefault="003B0BA3">
            <w:pPr>
              <w:rPr>
                <w:rFonts w:ascii="Calibri" w:hAnsi="Calibri" w:cs="Calibri"/>
                <w:sz w:val="22"/>
                <w:szCs w:val="22"/>
              </w:rPr>
            </w:pPr>
            <w:r>
              <w:rPr>
                <w:rFonts w:ascii="Calibri" w:hAnsi="Calibri" w:cs="Calibri"/>
                <w:sz w:val="22"/>
                <w:szCs w:val="22"/>
              </w:rPr>
              <w:t>LATIN SMALL LETTER C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8B255B" w14:textId="77777777" w:rsidR="00A77B3E" w:rsidRDefault="003B0BA3">
            <w:pPr>
              <w:rPr>
                <w:rFonts w:ascii="Calibri" w:hAnsi="Calibri" w:cs="Calibri"/>
                <w:sz w:val="22"/>
                <w:szCs w:val="22"/>
              </w:rPr>
            </w:pPr>
            <w:r>
              <w:rPr>
                <w:rFonts w:ascii="Calibri" w:hAnsi="Calibri" w:cs="Calibri"/>
                <w:sz w:val="22"/>
                <w:szCs w:val="22"/>
              </w:rPr>
              <w:t>Maltese(1)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82503EE" w14:textId="77777777" w:rsidR="00A77B3E" w:rsidRDefault="003B0BA3">
            <w:pPr>
              <w:rPr>
                <w:rFonts w:ascii="Calibri" w:hAnsi="Calibri" w:cs="Calibri"/>
                <w:b/>
                <w:bCs/>
                <w:color w:val="0563C1"/>
                <w:sz w:val="22"/>
                <w:szCs w:val="22"/>
                <w:u w:val="single"/>
              </w:rPr>
            </w:pPr>
            <w:r>
              <w:rPr>
                <w:rFonts w:ascii="Calibri" w:hAnsi="Calibri" w:cs="Calibri"/>
                <w:sz w:val="22"/>
                <w:szCs w:val="22"/>
              </w:rPr>
              <w:t>[163]</w:t>
            </w:r>
          </w:p>
        </w:tc>
      </w:tr>
      <w:tr w:rsidR="00A77B3E" w14:paraId="5DF3A17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EDC05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7ACB5" w14:textId="77777777" w:rsidR="00A77B3E" w:rsidRDefault="003B0BA3">
            <w:pPr>
              <w:rPr>
                <w:rFonts w:ascii="Calibri" w:hAnsi="Calibri" w:cs="Calibri"/>
                <w:b/>
                <w:bCs/>
              </w:rPr>
            </w:pPr>
            <w:r>
              <w:rPr>
                <w:rFonts w:ascii="Calibri" w:hAnsi="Calibri" w:cs="Calibri"/>
                <w:b/>
                <w:bCs/>
              </w:rPr>
              <w:t>010D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967F5" w14:textId="77777777"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05F16D" w14:textId="77777777" w:rsidR="00A77B3E" w:rsidRDefault="003B0BA3">
            <w:pPr>
              <w:rPr>
                <w:rFonts w:ascii="Calibri" w:hAnsi="Calibri" w:cs="Calibri"/>
                <w:sz w:val="22"/>
                <w:szCs w:val="22"/>
              </w:rPr>
            </w:pPr>
            <w:r>
              <w:rPr>
                <w:rFonts w:ascii="Calibri" w:hAnsi="Calibri" w:cs="Calibri"/>
                <w:sz w:val="22"/>
                <w:szCs w:val="22"/>
              </w:rPr>
              <w:t>LATIN SMALL LETTER C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0BD11E" w14:textId="77777777" w:rsidR="00A77B3E" w:rsidRDefault="003B0BA3">
            <w:pPr>
              <w:rPr>
                <w:rFonts w:ascii="Calibri" w:hAnsi="Calibri" w:cs="Calibri"/>
                <w:sz w:val="22"/>
                <w:szCs w:val="22"/>
              </w:rPr>
            </w:pPr>
            <w:r>
              <w:rPr>
                <w:rFonts w:ascii="Calibri" w:hAnsi="Calibri" w:cs="Calibri"/>
                <w:sz w:val="22"/>
                <w:szCs w:val="22"/>
              </w:rPr>
              <w:t>Croatian (1)</w:t>
            </w:r>
          </w:p>
          <w:p w14:paraId="076242AB" w14:textId="77777777" w:rsidR="00A77B3E" w:rsidRDefault="003B0BA3">
            <w:pPr>
              <w:rPr>
                <w:rFonts w:ascii="Calibri" w:hAnsi="Calibri" w:cs="Calibri"/>
                <w:sz w:val="22"/>
                <w:szCs w:val="22"/>
              </w:rPr>
            </w:pPr>
            <w:r>
              <w:rPr>
                <w:rFonts w:ascii="Calibri" w:hAnsi="Calibri" w:cs="Calibri"/>
                <w:sz w:val="22"/>
                <w:szCs w:val="22"/>
              </w:rPr>
              <w:t>Serbian (1)</w:t>
            </w:r>
          </w:p>
          <w:p w14:paraId="5FA45AA2" w14:textId="77777777" w:rsidR="00A77B3E" w:rsidRDefault="003B0BA3">
            <w:pPr>
              <w:rPr>
                <w:rFonts w:ascii="Calibri" w:hAnsi="Calibri" w:cs="Calibri"/>
                <w:sz w:val="22"/>
                <w:szCs w:val="22"/>
              </w:rPr>
            </w:pPr>
            <w:r>
              <w:rPr>
                <w:rFonts w:ascii="Calibri" w:hAnsi="Calibri" w:cs="Calibri"/>
                <w:sz w:val="22"/>
                <w:szCs w:val="22"/>
              </w:rPr>
              <w:t>Latvian (1)</w:t>
            </w:r>
          </w:p>
          <w:p w14:paraId="3F35E1C0" w14:textId="77777777" w:rsidR="00A77B3E" w:rsidRDefault="003B0BA3">
            <w:pPr>
              <w:rPr>
                <w:rFonts w:ascii="Calibri" w:hAnsi="Calibri" w:cs="Calibri"/>
                <w:sz w:val="22"/>
                <w:szCs w:val="22"/>
              </w:rPr>
            </w:pPr>
            <w:r>
              <w:rPr>
                <w:rFonts w:ascii="Calibri" w:hAnsi="Calibri" w:cs="Calibri"/>
                <w:sz w:val="22"/>
                <w:szCs w:val="22"/>
              </w:rPr>
              <w:t>Slovak</w:t>
            </w:r>
            <w:r w:rsidR="009432E8">
              <w:rPr>
                <w:rFonts w:ascii="Calibri" w:hAnsi="Calibri" w:cs="Calibri"/>
                <w:sz w:val="22"/>
                <w:szCs w:val="22"/>
              </w:rPr>
              <w:t xml:space="preserve"> </w:t>
            </w:r>
            <w:r>
              <w:rPr>
                <w:rFonts w:ascii="Calibri" w:hAnsi="Calibri" w:cs="Calibri"/>
                <w:sz w:val="22"/>
                <w:szCs w:val="22"/>
              </w:rPr>
              <w:t>(1)</w:t>
            </w:r>
          </w:p>
          <w:p w14:paraId="112267FB" w14:textId="77777777" w:rsidR="00A77B3E" w:rsidRDefault="003B0BA3">
            <w:pPr>
              <w:rPr>
                <w:rFonts w:ascii="Calibri" w:hAnsi="Calibri" w:cs="Calibri"/>
                <w:sz w:val="22"/>
                <w:szCs w:val="22"/>
              </w:rPr>
            </w:pPr>
            <w:r>
              <w:rPr>
                <w:rFonts w:ascii="Calibri" w:hAnsi="Calibri" w:cs="Calibri"/>
                <w:sz w:val="22"/>
                <w:szCs w:val="22"/>
              </w:rPr>
              <w:t>Northern Sámi</w:t>
            </w:r>
            <w:r w:rsidR="009432E8">
              <w:rPr>
                <w:rFonts w:ascii="Calibri" w:hAnsi="Calibri" w:cs="Calibri"/>
                <w:sz w:val="22"/>
                <w:szCs w:val="22"/>
              </w:rPr>
              <w:t xml:space="preserve"> </w:t>
            </w:r>
            <w:r>
              <w:rPr>
                <w:rFonts w:ascii="Calibri" w:hAnsi="Calibri" w:cs="Calibri"/>
                <w:sz w:val="22"/>
                <w:szCs w:val="22"/>
              </w:rPr>
              <w:t>(2)</w:t>
            </w:r>
          </w:p>
          <w:p w14:paraId="6FFBCADE"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A299D1" w14:textId="77777777" w:rsidR="00A77B3E" w:rsidRDefault="003B0BA3">
            <w:pPr>
              <w:rPr>
                <w:rFonts w:ascii="Calibri" w:hAnsi="Calibri" w:cs="Calibri"/>
                <w:b/>
                <w:bCs/>
                <w:color w:val="0563C1"/>
                <w:sz w:val="22"/>
                <w:szCs w:val="22"/>
                <w:u w:val="single"/>
              </w:rPr>
            </w:pPr>
            <w:r>
              <w:rPr>
                <w:rFonts w:ascii="Calibri" w:hAnsi="Calibri" w:cs="Calibri"/>
                <w:sz w:val="22"/>
                <w:szCs w:val="22"/>
              </w:rPr>
              <w:t>[150], [151], [133], [153], [108], [154]</w:t>
            </w:r>
          </w:p>
        </w:tc>
      </w:tr>
      <w:tr w:rsidR="00A77B3E" w14:paraId="2774081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8566E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CAB478" w14:textId="77777777" w:rsidR="00A77B3E" w:rsidRDefault="003B0BA3">
            <w:pPr>
              <w:rPr>
                <w:rFonts w:ascii="Calibri" w:hAnsi="Calibri" w:cs="Calibri"/>
                <w:b/>
                <w:bCs/>
              </w:rPr>
            </w:pPr>
            <w:r>
              <w:rPr>
                <w:rFonts w:ascii="Calibri" w:hAnsi="Calibri" w:cs="Calibri"/>
                <w:b/>
                <w:bCs/>
              </w:rPr>
              <w:t>010F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7A2AAC" w14:textId="77777777" w:rsidR="00A77B3E" w:rsidRDefault="003B0BA3">
            <w:pPr>
              <w:rPr>
                <w:rFonts w:ascii="Calibri" w:hAnsi="Calibri" w:cs="Calibri"/>
                <w:b/>
                <w:bCs/>
                <w:sz w:val="40"/>
                <w:szCs w:val="40"/>
              </w:rPr>
            </w:pPr>
            <w:r>
              <w:rPr>
                <w:rFonts w:ascii="Calibri" w:hAnsi="Calibri" w:cs="Calibri"/>
                <w:b/>
                <w:bCs/>
                <w:sz w:val="40"/>
                <w:szCs w:val="40"/>
              </w:rPr>
              <w:t>ď</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C3E279" w14:textId="77777777" w:rsidR="00A77B3E" w:rsidRDefault="003B0BA3">
            <w:pPr>
              <w:rPr>
                <w:rFonts w:ascii="Calibri" w:hAnsi="Calibri" w:cs="Calibri"/>
                <w:sz w:val="22"/>
                <w:szCs w:val="22"/>
              </w:rPr>
            </w:pPr>
            <w:r>
              <w:rPr>
                <w:rFonts w:ascii="Calibri" w:hAnsi="Calibri" w:cs="Calibri"/>
                <w:sz w:val="22"/>
                <w:szCs w:val="22"/>
              </w:rPr>
              <w:t>LATIN SMALL LETTER D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41B90" w14:textId="77777777" w:rsidR="00A77B3E" w:rsidRDefault="003B0BA3">
            <w:pPr>
              <w:rPr>
                <w:rFonts w:ascii="Calibri" w:hAnsi="Calibri" w:cs="Calibri"/>
                <w:sz w:val="22"/>
                <w:szCs w:val="22"/>
              </w:rPr>
            </w:pPr>
            <w:r>
              <w:rPr>
                <w:rFonts w:ascii="Calibri" w:hAnsi="Calibri" w:cs="Calibri"/>
                <w:sz w:val="22"/>
                <w:szCs w:val="22"/>
              </w:rPr>
              <w:t>Czech (1)</w:t>
            </w:r>
          </w:p>
          <w:p w14:paraId="43325AD3" w14:textId="77777777"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D31FB3" w14:textId="77777777" w:rsidR="00A77B3E" w:rsidRDefault="003B0BA3">
            <w:pPr>
              <w:rPr>
                <w:rFonts w:ascii="Calibri" w:hAnsi="Calibri" w:cs="Calibri"/>
                <w:b/>
                <w:bCs/>
                <w:color w:val="0563C1"/>
                <w:sz w:val="22"/>
                <w:szCs w:val="22"/>
                <w:u w:val="single"/>
              </w:rPr>
            </w:pPr>
            <w:r>
              <w:rPr>
                <w:rFonts w:ascii="Calibri" w:hAnsi="Calibri" w:cs="Calibri"/>
                <w:sz w:val="22"/>
                <w:szCs w:val="22"/>
              </w:rPr>
              <w:t>[101], [153]</w:t>
            </w:r>
          </w:p>
        </w:tc>
      </w:tr>
      <w:tr w:rsidR="00A77B3E" w14:paraId="73314CD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665FB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2229A" w14:textId="77777777" w:rsidR="00A77B3E" w:rsidRDefault="003B0BA3">
            <w:pPr>
              <w:rPr>
                <w:rFonts w:ascii="Calibri" w:hAnsi="Calibri" w:cs="Calibri"/>
                <w:b/>
                <w:bCs/>
              </w:rPr>
            </w:pPr>
            <w:r>
              <w:rPr>
                <w:rFonts w:ascii="Calibri" w:hAnsi="Calibri" w:cs="Calibri"/>
                <w:b/>
                <w:bCs/>
              </w:rPr>
              <w:t>0111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A66036" w14:textId="77777777" w:rsidR="00A77B3E" w:rsidRDefault="003B0BA3">
            <w:pPr>
              <w:rPr>
                <w:rFonts w:ascii="Calibri" w:hAnsi="Calibri" w:cs="Calibri"/>
                <w:b/>
                <w:bCs/>
                <w:sz w:val="40"/>
                <w:szCs w:val="40"/>
              </w:rPr>
            </w:pPr>
            <w:r>
              <w:rPr>
                <w:rFonts w:ascii="Calibri" w:hAnsi="Calibri" w:cs="Calibri"/>
                <w:b/>
                <w:bCs/>
                <w:sz w:val="40"/>
                <w:szCs w:val="40"/>
              </w:rPr>
              <w:t>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5D189" w14:textId="77777777" w:rsidR="00A77B3E" w:rsidRDefault="003B0BA3">
            <w:pPr>
              <w:rPr>
                <w:rFonts w:ascii="Calibri" w:hAnsi="Calibri" w:cs="Calibri"/>
                <w:sz w:val="22"/>
                <w:szCs w:val="22"/>
              </w:rPr>
            </w:pPr>
            <w:r>
              <w:rPr>
                <w:rFonts w:ascii="Calibri" w:hAnsi="Calibri" w:cs="Calibri"/>
                <w:sz w:val="22"/>
                <w:szCs w:val="22"/>
              </w:rPr>
              <w:t>LATIN SMALL LETTER D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04270C" w14:textId="77777777" w:rsidR="00A77B3E" w:rsidRDefault="003B0BA3">
            <w:pPr>
              <w:rPr>
                <w:rFonts w:ascii="Calibri" w:hAnsi="Calibri" w:cs="Calibri"/>
                <w:sz w:val="22"/>
                <w:szCs w:val="22"/>
              </w:rPr>
            </w:pPr>
            <w:r>
              <w:rPr>
                <w:rFonts w:ascii="Calibri" w:hAnsi="Calibri" w:cs="Calibri"/>
                <w:sz w:val="22"/>
                <w:szCs w:val="22"/>
              </w:rPr>
              <w:t>Croatian (1)</w:t>
            </w:r>
          </w:p>
          <w:p w14:paraId="1B5ACCA1" w14:textId="77777777" w:rsidR="00A77B3E" w:rsidRDefault="003B0BA3">
            <w:pPr>
              <w:rPr>
                <w:rFonts w:ascii="Calibri" w:hAnsi="Calibri" w:cs="Calibri"/>
                <w:sz w:val="22"/>
                <w:szCs w:val="22"/>
              </w:rPr>
            </w:pPr>
            <w:r>
              <w:rPr>
                <w:rFonts w:ascii="Calibri" w:hAnsi="Calibri" w:cs="Calibri"/>
                <w:sz w:val="22"/>
                <w:szCs w:val="22"/>
              </w:rPr>
              <w:t>Serbian (1)</w:t>
            </w:r>
          </w:p>
          <w:p w14:paraId="05690B18" w14:textId="77777777" w:rsidR="00A77B3E" w:rsidRDefault="003B0BA3">
            <w:pPr>
              <w:rPr>
                <w:rFonts w:ascii="Calibri" w:hAnsi="Calibri" w:cs="Calibri"/>
                <w:sz w:val="22"/>
                <w:szCs w:val="22"/>
              </w:rPr>
            </w:pPr>
            <w:r>
              <w:rPr>
                <w:rFonts w:ascii="Calibri" w:hAnsi="Calibri" w:cs="Calibri"/>
                <w:sz w:val="22"/>
                <w:szCs w:val="22"/>
              </w:rPr>
              <w:t>Vietnamese (1)</w:t>
            </w:r>
          </w:p>
          <w:p w14:paraId="29DB3997" w14:textId="77777777"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3D0D3A" w14:textId="77777777" w:rsidR="00A77B3E" w:rsidRDefault="003B0BA3">
            <w:pPr>
              <w:rPr>
                <w:rFonts w:ascii="Calibri" w:hAnsi="Calibri" w:cs="Calibri"/>
                <w:b/>
                <w:bCs/>
                <w:color w:val="0563C1"/>
                <w:sz w:val="22"/>
                <w:szCs w:val="22"/>
                <w:u w:val="single"/>
              </w:rPr>
            </w:pPr>
            <w:r>
              <w:rPr>
                <w:rFonts w:ascii="Calibri" w:hAnsi="Calibri" w:cs="Calibri"/>
                <w:sz w:val="22"/>
                <w:szCs w:val="22"/>
              </w:rPr>
              <w:t>[150], [151], [109], [108], [168]</w:t>
            </w:r>
            <w:r>
              <w:rPr>
                <w:rFonts w:ascii="Calibri" w:hAnsi="Calibri" w:cs="Calibri"/>
                <w:b/>
                <w:bCs/>
                <w:color w:val="0563C1"/>
                <w:sz w:val="22"/>
                <w:szCs w:val="22"/>
                <w:u w:val="single"/>
              </w:rPr>
              <w:t xml:space="preserve"> </w:t>
            </w:r>
          </w:p>
        </w:tc>
      </w:tr>
      <w:tr w:rsidR="00A77B3E" w14:paraId="08024D7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5D23E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381CE2" w14:textId="77777777" w:rsidR="00A77B3E" w:rsidRDefault="003B0BA3">
            <w:pPr>
              <w:rPr>
                <w:rFonts w:ascii="Calibri" w:hAnsi="Calibri" w:cs="Calibri"/>
                <w:b/>
                <w:bCs/>
              </w:rPr>
            </w:pPr>
            <w:r>
              <w:rPr>
                <w:rFonts w:ascii="Calibri" w:hAnsi="Calibri" w:cs="Calibri"/>
                <w:b/>
                <w:bCs/>
              </w:rPr>
              <w:t>0113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8BF28" w14:textId="77777777" w:rsidR="00A77B3E" w:rsidRDefault="003B0BA3">
            <w:pPr>
              <w:rPr>
                <w:rFonts w:ascii="Calibri" w:hAnsi="Calibri" w:cs="Calibri"/>
                <w:b/>
                <w:bCs/>
                <w:sz w:val="40"/>
                <w:szCs w:val="40"/>
              </w:rPr>
            </w:pPr>
            <w:r>
              <w:rPr>
                <w:rFonts w:ascii="Calibri" w:hAnsi="Calibri" w:cs="Calibri"/>
                <w:b/>
                <w:bCs/>
                <w:sz w:val="40"/>
                <w:szCs w:val="40"/>
              </w:rPr>
              <w:t>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8A05B9" w14:textId="77777777" w:rsidR="00A77B3E" w:rsidRDefault="003B0BA3">
            <w:pPr>
              <w:rPr>
                <w:rFonts w:ascii="Calibri" w:hAnsi="Calibri" w:cs="Calibri"/>
                <w:sz w:val="22"/>
                <w:szCs w:val="22"/>
              </w:rPr>
            </w:pPr>
            <w:r>
              <w:rPr>
                <w:rFonts w:ascii="Calibri" w:hAnsi="Calibri" w:cs="Calibri"/>
                <w:sz w:val="22"/>
                <w:szCs w:val="22"/>
              </w:rPr>
              <w:t>LATIN SMALL LETTER E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0A59C9" w14:textId="77777777" w:rsidR="00A77B3E" w:rsidRDefault="003B0BA3">
            <w:pPr>
              <w:rPr>
                <w:rFonts w:ascii="Calibri" w:hAnsi="Calibri" w:cs="Calibri"/>
                <w:sz w:val="22"/>
                <w:szCs w:val="22"/>
              </w:rPr>
            </w:pPr>
            <w:r>
              <w:rPr>
                <w:rFonts w:ascii="Calibri" w:hAnsi="Calibri" w:cs="Calibri"/>
                <w:sz w:val="22"/>
                <w:szCs w:val="22"/>
              </w:rPr>
              <w:t>Latvian (1)</w:t>
            </w:r>
          </w:p>
          <w:p w14:paraId="24232F37" w14:textId="77777777" w:rsidR="00A77B3E" w:rsidRDefault="003B0BA3">
            <w:pPr>
              <w:rPr>
                <w:rFonts w:ascii="Calibri" w:hAnsi="Calibri" w:cs="Calibri"/>
                <w:sz w:val="22"/>
                <w:szCs w:val="22"/>
              </w:rPr>
            </w:pPr>
            <w:r>
              <w:rPr>
                <w:rFonts w:ascii="Calibri" w:hAnsi="Calibri" w:cs="Calibri"/>
                <w:sz w:val="22"/>
                <w:szCs w:val="22"/>
              </w:rPr>
              <w:t>Hawaiian (2)</w:t>
            </w:r>
          </w:p>
          <w:p w14:paraId="74D7177C" w14:textId="77777777" w:rsidR="00A77B3E" w:rsidRDefault="003B0BA3">
            <w:pPr>
              <w:rPr>
                <w:rFonts w:ascii="Calibri" w:hAnsi="Calibri" w:cs="Calibri"/>
                <w:sz w:val="22"/>
                <w:szCs w:val="22"/>
              </w:rPr>
            </w:pPr>
            <w:r>
              <w:rPr>
                <w:rFonts w:ascii="Calibri" w:hAnsi="Calibri" w:cs="Calibri"/>
                <w:sz w:val="22"/>
                <w:szCs w:val="22"/>
              </w:rPr>
              <w:t>Tongan (1)</w:t>
            </w:r>
          </w:p>
          <w:p w14:paraId="7AACED53" w14:textId="77777777" w:rsidR="00A77B3E" w:rsidRDefault="003B0BA3">
            <w:pPr>
              <w:rPr>
                <w:rFonts w:ascii="Calibri" w:hAnsi="Calibri" w:cs="Calibri"/>
                <w:sz w:val="22"/>
                <w:szCs w:val="22"/>
              </w:rPr>
            </w:pPr>
            <w:r>
              <w:rPr>
                <w:rFonts w:ascii="Calibri" w:hAnsi="Calibri" w:cs="Calibri"/>
                <w:sz w:val="22"/>
                <w:szCs w:val="22"/>
              </w:rPr>
              <w:t>Minangkabau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197DF7" w14:textId="77777777" w:rsidR="00A77B3E" w:rsidRDefault="003B0BA3">
            <w:pPr>
              <w:rPr>
                <w:rFonts w:ascii="Calibri" w:hAnsi="Calibri" w:cs="Calibri"/>
                <w:b/>
                <w:bCs/>
                <w:color w:val="0563C1"/>
                <w:sz w:val="22"/>
                <w:szCs w:val="22"/>
                <w:u w:val="single"/>
              </w:rPr>
            </w:pPr>
            <w:r>
              <w:rPr>
                <w:rFonts w:ascii="Calibri" w:hAnsi="Calibri" w:cs="Calibri"/>
                <w:sz w:val="22"/>
                <w:szCs w:val="22"/>
              </w:rPr>
              <w:t>[133], [135], [134], [184]</w:t>
            </w:r>
            <w:r>
              <w:rPr>
                <w:rFonts w:ascii="Calibri" w:hAnsi="Calibri" w:cs="Calibri"/>
                <w:b/>
                <w:bCs/>
                <w:color w:val="0563C1"/>
                <w:sz w:val="22"/>
                <w:szCs w:val="22"/>
                <w:u w:val="single"/>
              </w:rPr>
              <w:t xml:space="preserve"> </w:t>
            </w:r>
          </w:p>
        </w:tc>
      </w:tr>
      <w:tr w:rsidR="00A77B3E" w14:paraId="48CF943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6294D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F3CD72" w14:textId="77777777" w:rsidR="00A77B3E" w:rsidRDefault="003B0BA3">
            <w:pPr>
              <w:rPr>
                <w:rFonts w:ascii="Calibri" w:hAnsi="Calibri" w:cs="Calibri"/>
                <w:b/>
                <w:bCs/>
              </w:rPr>
            </w:pPr>
            <w:r>
              <w:rPr>
                <w:rFonts w:ascii="Calibri" w:hAnsi="Calibri" w:cs="Calibri"/>
                <w:b/>
                <w:bCs/>
              </w:rPr>
              <w:t>0117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1D7F1A" w14:textId="77777777" w:rsidR="00A77B3E" w:rsidRDefault="003B0BA3">
            <w:pPr>
              <w:rPr>
                <w:rFonts w:ascii="Calibri" w:hAnsi="Calibri" w:cs="Calibri"/>
                <w:b/>
                <w:bCs/>
                <w:sz w:val="40"/>
                <w:szCs w:val="40"/>
              </w:rPr>
            </w:pPr>
            <w:r>
              <w:rPr>
                <w:rFonts w:ascii="Calibri" w:hAnsi="Calibri" w:cs="Calibri"/>
                <w:b/>
                <w:bCs/>
                <w:sz w:val="40"/>
                <w:szCs w:val="40"/>
              </w:rPr>
              <w:t>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20FD7" w14:textId="77777777" w:rsidR="00A77B3E" w:rsidRDefault="003B0BA3">
            <w:pPr>
              <w:rPr>
                <w:rFonts w:ascii="Calibri" w:hAnsi="Calibri" w:cs="Calibri"/>
                <w:sz w:val="22"/>
                <w:szCs w:val="22"/>
              </w:rPr>
            </w:pPr>
            <w:r>
              <w:rPr>
                <w:rFonts w:ascii="Calibri" w:hAnsi="Calibri" w:cs="Calibri"/>
                <w:sz w:val="22"/>
                <w:szCs w:val="22"/>
              </w:rPr>
              <w:t>LATIN SMALL LETTER E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468DA4"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B47A96" w14:textId="77777777" w:rsidR="00A77B3E" w:rsidRDefault="003B0BA3">
            <w:pPr>
              <w:rPr>
                <w:rFonts w:ascii="Calibri" w:hAnsi="Calibri" w:cs="Calibri"/>
                <w:b/>
                <w:bCs/>
                <w:color w:val="0563C1"/>
                <w:sz w:val="22"/>
                <w:szCs w:val="22"/>
                <w:u w:val="single"/>
              </w:rPr>
            </w:pPr>
            <w:r>
              <w:rPr>
                <w:rFonts w:ascii="Calibri" w:hAnsi="Calibri" w:cs="Calibri"/>
                <w:sz w:val="22"/>
                <w:szCs w:val="22"/>
              </w:rPr>
              <w:t>[138], [154]</w:t>
            </w:r>
            <w:r>
              <w:rPr>
                <w:rFonts w:ascii="Calibri" w:hAnsi="Calibri" w:cs="Calibri"/>
                <w:b/>
                <w:bCs/>
                <w:color w:val="0563C1"/>
                <w:sz w:val="22"/>
                <w:szCs w:val="22"/>
                <w:u w:val="single"/>
              </w:rPr>
              <w:t xml:space="preserve"> </w:t>
            </w:r>
          </w:p>
        </w:tc>
      </w:tr>
      <w:tr w:rsidR="00A77B3E" w14:paraId="2910AC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75475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F092F" w14:textId="77777777" w:rsidR="00A77B3E" w:rsidRDefault="003B0BA3">
            <w:pPr>
              <w:rPr>
                <w:rFonts w:ascii="Calibri" w:hAnsi="Calibri" w:cs="Calibri"/>
                <w:b/>
                <w:bCs/>
              </w:rPr>
            </w:pPr>
            <w:r>
              <w:rPr>
                <w:rFonts w:ascii="Calibri" w:hAnsi="Calibri" w:cs="Calibri"/>
                <w:b/>
                <w:bCs/>
              </w:rPr>
              <w:t>0119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0207A" w14:textId="77777777" w:rsidR="00A77B3E" w:rsidRDefault="003B0BA3">
            <w:pPr>
              <w:rPr>
                <w:rFonts w:ascii="Calibri" w:hAnsi="Calibri" w:cs="Calibri"/>
                <w:b/>
                <w:bCs/>
                <w:sz w:val="40"/>
                <w:szCs w:val="40"/>
              </w:rPr>
            </w:pPr>
            <w:r>
              <w:rPr>
                <w:rFonts w:ascii="Calibri" w:hAnsi="Calibri" w:cs="Calibri"/>
                <w:b/>
                <w:bCs/>
                <w:sz w:val="40"/>
                <w:szCs w:val="40"/>
              </w:rPr>
              <w:t>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FA97F9" w14:textId="77777777" w:rsidR="00A77B3E" w:rsidRDefault="003B0BA3">
            <w:pPr>
              <w:rPr>
                <w:rFonts w:ascii="Calibri" w:hAnsi="Calibri" w:cs="Calibri"/>
                <w:sz w:val="22"/>
                <w:szCs w:val="22"/>
              </w:rPr>
            </w:pPr>
            <w:r>
              <w:rPr>
                <w:rFonts w:ascii="Calibri" w:hAnsi="Calibri" w:cs="Calibri"/>
                <w:sz w:val="22"/>
                <w:szCs w:val="22"/>
              </w:rPr>
              <w:t>LATIN SMALL LETTER E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A51961" w14:textId="77777777" w:rsidR="00A77B3E" w:rsidRDefault="003B0BA3">
            <w:pPr>
              <w:rPr>
                <w:rFonts w:ascii="Calibri" w:hAnsi="Calibri" w:cs="Calibri"/>
                <w:sz w:val="22"/>
                <w:szCs w:val="22"/>
              </w:rPr>
            </w:pPr>
            <w:r>
              <w:rPr>
                <w:rFonts w:ascii="Calibri" w:hAnsi="Calibri" w:cs="Calibri"/>
                <w:sz w:val="22"/>
                <w:szCs w:val="22"/>
              </w:rPr>
              <w:t>Polish (1)</w:t>
            </w:r>
          </w:p>
          <w:p w14:paraId="31CB63A0" w14:textId="77777777" w:rsidR="00A77B3E" w:rsidRDefault="003B0BA3">
            <w:pPr>
              <w:rPr>
                <w:rFonts w:ascii="Calibri" w:hAnsi="Calibri" w:cs="Calibri"/>
                <w:sz w:val="22"/>
                <w:szCs w:val="22"/>
              </w:rPr>
            </w:pPr>
            <w:r>
              <w:rPr>
                <w:rFonts w:ascii="Calibri" w:hAnsi="Calibri" w:cs="Calibri"/>
                <w:sz w:val="22"/>
                <w:szCs w:val="22"/>
              </w:rPr>
              <w:t>Palauan (2)</w:t>
            </w:r>
          </w:p>
          <w:p w14:paraId="62B9AC3E"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11AC6E" w14:textId="77777777" w:rsidR="00A77B3E" w:rsidRDefault="003B0BA3">
            <w:pPr>
              <w:rPr>
                <w:rFonts w:ascii="Calibri" w:hAnsi="Calibri" w:cs="Calibri"/>
                <w:b/>
                <w:bCs/>
                <w:color w:val="0563C1"/>
                <w:sz w:val="22"/>
                <w:szCs w:val="22"/>
                <w:u w:val="single"/>
              </w:rPr>
            </w:pPr>
            <w:r>
              <w:rPr>
                <w:rFonts w:ascii="Calibri" w:hAnsi="Calibri" w:cs="Calibri"/>
                <w:sz w:val="22"/>
                <w:szCs w:val="22"/>
              </w:rPr>
              <w:t>[152], [185], [138], [154]</w:t>
            </w:r>
            <w:r>
              <w:rPr>
                <w:rFonts w:ascii="Calibri" w:hAnsi="Calibri" w:cs="Calibri"/>
                <w:b/>
                <w:bCs/>
                <w:color w:val="0563C1"/>
                <w:sz w:val="22"/>
                <w:szCs w:val="22"/>
                <w:u w:val="single"/>
              </w:rPr>
              <w:t xml:space="preserve"> </w:t>
            </w:r>
          </w:p>
        </w:tc>
      </w:tr>
      <w:tr w:rsidR="00A77B3E" w14:paraId="3EFA625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BBB74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73760F" w14:textId="77777777" w:rsidR="00A77B3E" w:rsidRDefault="003B0BA3">
            <w:pPr>
              <w:rPr>
                <w:rFonts w:ascii="Calibri" w:hAnsi="Calibri" w:cs="Calibri"/>
                <w:b/>
                <w:bCs/>
              </w:rPr>
            </w:pPr>
            <w:r>
              <w:rPr>
                <w:rFonts w:ascii="Calibri" w:hAnsi="Calibri" w:cs="Calibri"/>
                <w:b/>
                <w:bCs/>
              </w:rPr>
              <w:t>011B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5181B" w14:textId="77777777" w:rsidR="00A77B3E" w:rsidRDefault="003B0BA3">
            <w:pPr>
              <w:rPr>
                <w:rFonts w:ascii="Calibri" w:hAnsi="Calibri" w:cs="Calibri"/>
                <w:b/>
                <w:bCs/>
                <w:sz w:val="40"/>
                <w:szCs w:val="40"/>
              </w:rPr>
            </w:pPr>
            <w:r>
              <w:rPr>
                <w:rFonts w:ascii="Calibri" w:hAnsi="Calibri" w:cs="Calibri"/>
                <w:b/>
                <w:bCs/>
                <w:sz w:val="40"/>
                <w:szCs w:val="40"/>
              </w:rPr>
              <w:t>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FAAAE8" w14:textId="77777777" w:rsidR="00A77B3E" w:rsidRDefault="003B0BA3">
            <w:pPr>
              <w:rPr>
                <w:rFonts w:ascii="Calibri" w:hAnsi="Calibri" w:cs="Calibri"/>
                <w:sz w:val="22"/>
                <w:szCs w:val="22"/>
              </w:rPr>
            </w:pPr>
            <w:r>
              <w:rPr>
                <w:rFonts w:ascii="Calibri" w:hAnsi="Calibri" w:cs="Calibri"/>
                <w:sz w:val="22"/>
                <w:szCs w:val="22"/>
              </w:rPr>
              <w:t>LATIN SMALL LETTER E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7B8417" w14:textId="77777777" w:rsidR="00A77B3E" w:rsidRDefault="003B0BA3">
            <w:pPr>
              <w:rPr>
                <w:rFonts w:ascii="Calibri" w:hAnsi="Calibri" w:cs="Calibri"/>
                <w:sz w:val="22"/>
                <w:szCs w:val="22"/>
              </w:rPr>
            </w:pPr>
            <w:r>
              <w:rPr>
                <w:rFonts w:ascii="Calibri" w:hAnsi="Calibri" w:cs="Calibri"/>
                <w:sz w:val="22"/>
                <w:szCs w:val="22"/>
              </w:rPr>
              <w:t>Czech (1)</w:t>
            </w:r>
          </w:p>
          <w:p w14:paraId="3F8718EF" w14:textId="77777777" w:rsidR="00A77B3E" w:rsidRDefault="003B0BA3">
            <w:pPr>
              <w:rPr>
                <w:rFonts w:ascii="Calibri" w:hAnsi="Calibri" w:cs="Calibri"/>
                <w:sz w:val="22"/>
                <w:szCs w:val="22"/>
              </w:rPr>
            </w:pPr>
            <w:r>
              <w:rPr>
                <w:rFonts w:ascii="Calibri" w:hAnsi="Calibri" w:cs="Calibri"/>
                <w:sz w:val="22"/>
                <w:szCs w:val="22"/>
              </w:rPr>
              <w:t>Kirundi (1)</w:t>
            </w:r>
          </w:p>
          <w:p w14:paraId="3CD4539A" w14:textId="77777777"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981F6D" w14:textId="77777777" w:rsidR="00A77B3E" w:rsidRDefault="003B0BA3">
            <w:pPr>
              <w:rPr>
                <w:rFonts w:ascii="Calibri" w:hAnsi="Calibri" w:cs="Calibri"/>
                <w:b/>
                <w:bCs/>
                <w:color w:val="0563C1"/>
                <w:sz w:val="22"/>
                <w:szCs w:val="22"/>
                <w:u w:val="single"/>
              </w:rPr>
            </w:pPr>
            <w:r>
              <w:rPr>
                <w:rFonts w:ascii="Calibri" w:hAnsi="Calibri" w:cs="Calibri"/>
                <w:sz w:val="22"/>
                <w:szCs w:val="22"/>
              </w:rPr>
              <w:t>[101], [104], [172]</w:t>
            </w:r>
          </w:p>
        </w:tc>
      </w:tr>
      <w:tr w:rsidR="00A77B3E" w14:paraId="6BA1E62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69B002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622852" w14:textId="77777777" w:rsidR="00A77B3E" w:rsidRDefault="003B0BA3">
            <w:pPr>
              <w:rPr>
                <w:rFonts w:ascii="Calibri" w:hAnsi="Calibri" w:cs="Calibri"/>
                <w:b/>
                <w:bCs/>
              </w:rPr>
            </w:pPr>
            <w:r>
              <w:rPr>
                <w:rFonts w:ascii="Calibri" w:hAnsi="Calibri" w:cs="Calibri"/>
                <w:b/>
                <w:bCs/>
              </w:rPr>
              <w:t>011D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B19C32" w14:textId="77777777" w:rsidR="00A77B3E" w:rsidRDefault="003B0BA3">
            <w:pPr>
              <w:rPr>
                <w:rFonts w:ascii="Calibri" w:hAnsi="Calibri" w:cs="Calibri"/>
                <w:b/>
                <w:bCs/>
                <w:sz w:val="40"/>
                <w:szCs w:val="40"/>
              </w:rPr>
            </w:pPr>
            <w:r>
              <w:rPr>
                <w:rFonts w:ascii="Calibri" w:hAnsi="Calibri" w:cs="Calibri"/>
                <w:b/>
                <w:bCs/>
                <w:sz w:val="40"/>
                <w:szCs w:val="40"/>
              </w:rPr>
              <w:t>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C1EBCD" w14:textId="77777777" w:rsidR="00A77B3E" w:rsidRDefault="003B0BA3">
            <w:pPr>
              <w:rPr>
                <w:rFonts w:ascii="Calibri" w:hAnsi="Calibri" w:cs="Calibri"/>
                <w:sz w:val="22"/>
                <w:szCs w:val="22"/>
              </w:rPr>
            </w:pPr>
            <w:r>
              <w:rPr>
                <w:rFonts w:ascii="Calibri" w:hAnsi="Calibri" w:cs="Calibri"/>
              </w:rPr>
              <w:t>LATIN SMALL LETTER G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7FF5D0" w14:textId="77777777"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05D3FA" w14:textId="77777777" w:rsidR="00A77B3E" w:rsidRDefault="003B0BA3">
            <w:pPr>
              <w:rPr>
                <w:rFonts w:ascii="Calibri" w:hAnsi="Calibri" w:cs="Calibri"/>
                <w:sz w:val="22"/>
                <w:szCs w:val="22"/>
              </w:rPr>
            </w:pPr>
            <w:r>
              <w:rPr>
                <w:rFonts w:ascii="Calibri" w:hAnsi="Calibri" w:cs="Calibri"/>
              </w:rPr>
              <w:t>[255]</w:t>
            </w:r>
          </w:p>
        </w:tc>
      </w:tr>
      <w:tr w:rsidR="00A77B3E" w14:paraId="6DFD8A3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649D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B3756" w14:textId="77777777" w:rsidR="00A77B3E" w:rsidRDefault="003B0BA3">
            <w:pPr>
              <w:rPr>
                <w:rFonts w:ascii="Calibri" w:hAnsi="Calibri" w:cs="Calibri"/>
                <w:b/>
                <w:bCs/>
              </w:rPr>
            </w:pPr>
            <w:r>
              <w:rPr>
                <w:rFonts w:ascii="Calibri" w:hAnsi="Calibri" w:cs="Calibri"/>
                <w:b/>
                <w:bCs/>
              </w:rPr>
              <w:t>011F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6B89C" w14:textId="77777777" w:rsidR="00A77B3E" w:rsidRDefault="003B0BA3">
            <w:pPr>
              <w:rPr>
                <w:rFonts w:ascii="Calibri" w:hAnsi="Calibri" w:cs="Calibri"/>
                <w:b/>
                <w:bCs/>
                <w:sz w:val="40"/>
                <w:szCs w:val="40"/>
              </w:rPr>
            </w:pPr>
            <w:r>
              <w:rPr>
                <w:rFonts w:ascii="Calibri" w:hAnsi="Calibri" w:cs="Calibri"/>
                <w:b/>
                <w:bCs/>
                <w:sz w:val="40"/>
                <w:szCs w:val="40"/>
              </w:rPr>
              <w:t>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34EE66" w14:textId="77777777" w:rsidR="00A77B3E" w:rsidRDefault="003B0BA3">
            <w:pPr>
              <w:rPr>
                <w:rFonts w:ascii="Calibri" w:hAnsi="Calibri" w:cs="Calibri"/>
                <w:sz w:val="22"/>
                <w:szCs w:val="22"/>
              </w:rPr>
            </w:pPr>
            <w:r>
              <w:rPr>
                <w:rFonts w:ascii="Calibri" w:hAnsi="Calibri" w:cs="Calibri"/>
                <w:sz w:val="22"/>
                <w:szCs w:val="22"/>
              </w:rPr>
              <w:t>LATIN SMALL LETTER G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A7B99" w14:textId="77777777" w:rsidR="00A77B3E" w:rsidRDefault="003B0BA3">
            <w:pPr>
              <w:rPr>
                <w:rFonts w:ascii="Calibri" w:hAnsi="Calibri" w:cs="Calibri"/>
                <w:sz w:val="22"/>
                <w:szCs w:val="22"/>
              </w:rPr>
            </w:pPr>
            <w:r>
              <w:rPr>
                <w:rFonts w:ascii="Calibri" w:hAnsi="Calibri" w:cs="Calibri"/>
                <w:sz w:val="22"/>
                <w:szCs w:val="22"/>
              </w:rPr>
              <w:t>Turkish (1)</w:t>
            </w:r>
          </w:p>
          <w:p w14:paraId="0A546D6F" w14:textId="77777777" w:rsidR="00A77B3E" w:rsidRDefault="003B0BA3">
            <w:pPr>
              <w:rPr>
                <w:rFonts w:ascii="Calibri" w:hAnsi="Calibri" w:cs="Calibri"/>
                <w:sz w:val="22"/>
                <w:szCs w:val="22"/>
              </w:rPr>
            </w:pPr>
            <w:r>
              <w:rPr>
                <w:rFonts w:ascii="Calibri" w:hAnsi="Calibri" w:cs="Calibri"/>
                <w:sz w:val="22"/>
                <w:szCs w:val="22"/>
              </w:rPr>
              <w:t xml:space="preserve">Tatar (2) </w:t>
            </w:r>
          </w:p>
          <w:p w14:paraId="63F6EE6C" w14:textId="77777777" w:rsidR="00A77B3E" w:rsidRDefault="003B0BA3">
            <w:pPr>
              <w:rPr>
                <w:rFonts w:ascii="Calibri" w:hAnsi="Calibri" w:cs="Calibri"/>
                <w:sz w:val="22"/>
                <w:szCs w:val="22"/>
              </w:rPr>
            </w:pPr>
            <w:r>
              <w:rPr>
                <w:rFonts w:ascii="Calibri" w:hAnsi="Calibri" w:cs="Calibri"/>
                <w:sz w:val="22"/>
                <w:szCs w:val="22"/>
              </w:rPr>
              <w:t>Azer</w:t>
            </w:r>
            <w:r w:rsidR="009432E8">
              <w:rPr>
                <w:rFonts w:ascii="Calibri" w:hAnsi="Calibri" w:cs="Calibri"/>
                <w:sz w:val="22"/>
                <w:szCs w:val="22"/>
              </w:rPr>
              <w:t xml:space="preserve"> </w:t>
            </w:r>
            <w:r>
              <w:rPr>
                <w:rFonts w:ascii="Calibri" w:hAnsi="Calibri" w:cs="Calibri"/>
                <w:sz w:val="22"/>
                <w:szCs w:val="22"/>
              </w:rPr>
              <w:t>i(1)</w:t>
            </w:r>
          </w:p>
          <w:p w14:paraId="1325A0CB" w14:textId="77777777"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14:paraId="25965361" w14:textId="77777777"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097C98" w14:textId="77777777" w:rsidR="00A77B3E" w:rsidRDefault="003B0BA3">
            <w:pPr>
              <w:rPr>
                <w:rFonts w:ascii="Calibri" w:hAnsi="Calibri" w:cs="Calibri"/>
                <w:b/>
                <w:bCs/>
                <w:color w:val="0563C1"/>
                <w:sz w:val="22"/>
                <w:szCs w:val="22"/>
                <w:u w:val="single"/>
              </w:rPr>
            </w:pPr>
            <w:r>
              <w:rPr>
                <w:rFonts w:ascii="Calibri" w:hAnsi="Calibri" w:cs="Calibri"/>
                <w:sz w:val="22"/>
                <w:szCs w:val="22"/>
              </w:rPr>
              <w:t>[157], [201], [159], [127], [202]</w:t>
            </w:r>
          </w:p>
        </w:tc>
      </w:tr>
      <w:tr w:rsidR="00A77B3E" w14:paraId="0799EA1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AC464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102992" w14:textId="77777777" w:rsidR="00A77B3E" w:rsidRDefault="003B0BA3">
            <w:pPr>
              <w:rPr>
                <w:rFonts w:ascii="Calibri" w:hAnsi="Calibri" w:cs="Calibri"/>
                <w:b/>
                <w:bCs/>
              </w:rPr>
            </w:pPr>
            <w:r>
              <w:rPr>
                <w:rFonts w:ascii="Calibri" w:hAnsi="Calibri" w:cs="Calibri"/>
                <w:b/>
                <w:bCs/>
              </w:rPr>
              <w:t>0121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17867B" w14:textId="77777777" w:rsidR="00A77B3E" w:rsidRDefault="003B0BA3">
            <w:pPr>
              <w:rPr>
                <w:rFonts w:ascii="Calibri" w:hAnsi="Calibri" w:cs="Calibri"/>
                <w:b/>
                <w:bCs/>
                <w:sz w:val="40"/>
                <w:szCs w:val="40"/>
              </w:rPr>
            </w:pPr>
            <w:r>
              <w:rPr>
                <w:rFonts w:ascii="Calibri" w:hAnsi="Calibri" w:cs="Calibri"/>
                <w:b/>
                <w:bCs/>
                <w:sz w:val="40"/>
                <w:szCs w:val="40"/>
              </w:rPr>
              <w:t>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8ED840" w14:textId="77777777" w:rsidR="00A77B3E" w:rsidRDefault="003B0BA3">
            <w:pPr>
              <w:rPr>
                <w:rFonts w:ascii="Calibri" w:hAnsi="Calibri" w:cs="Calibri"/>
                <w:sz w:val="22"/>
                <w:szCs w:val="22"/>
              </w:rPr>
            </w:pPr>
            <w:r>
              <w:rPr>
                <w:rFonts w:ascii="Calibri" w:hAnsi="Calibri" w:cs="Calibri"/>
                <w:sz w:val="22"/>
                <w:szCs w:val="22"/>
              </w:rPr>
              <w:t>LATIN SMALL LETTER G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0AF899" w14:textId="77777777"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EFEE68" w14:textId="77777777"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14:paraId="5A9F314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B74EA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520B28" w14:textId="77777777" w:rsidR="00A77B3E" w:rsidRDefault="003B0BA3">
            <w:pPr>
              <w:rPr>
                <w:rFonts w:ascii="Calibri" w:hAnsi="Calibri" w:cs="Calibri"/>
                <w:b/>
                <w:bCs/>
              </w:rPr>
            </w:pPr>
            <w:r>
              <w:rPr>
                <w:rFonts w:ascii="Calibri" w:hAnsi="Calibri" w:cs="Calibri"/>
                <w:b/>
                <w:bCs/>
              </w:rPr>
              <w:t>0123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82BBDF" w14:textId="77777777" w:rsidR="00A77B3E" w:rsidRDefault="003B0BA3">
            <w:pPr>
              <w:rPr>
                <w:rFonts w:ascii="Calibri" w:hAnsi="Calibri" w:cs="Calibri"/>
                <w:b/>
                <w:bCs/>
                <w:sz w:val="40"/>
                <w:szCs w:val="40"/>
              </w:rPr>
            </w:pPr>
            <w:r>
              <w:rPr>
                <w:rFonts w:ascii="Calibri" w:hAnsi="Calibri" w:cs="Calibri"/>
                <w:b/>
                <w:bCs/>
                <w:sz w:val="40"/>
                <w:szCs w:val="40"/>
              </w:rPr>
              <w:t>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E38A6" w14:textId="77777777" w:rsidR="00A77B3E" w:rsidRDefault="003B0BA3">
            <w:pPr>
              <w:rPr>
                <w:rFonts w:ascii="Calibri" w:hAnsi="Calibri" w:cs="Calibri"/>
                <w:sz w:val="22"/>
                <w:szCs w:val="22"/>
              </w:rPr>
            </w:pPr>
            <w:r>
              <w:rPr>
                <w:rFonts w:ascii="Calibri" w:hAnsi="Calibri" w:cs="Calibri"/>
                <w:sz w:val="22"/>
                <w:szCs w:val="22"/>
              </w:rPr>
              <w:t>LATIN SMALL LETTER G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7FFB97" w14:textId="77777777" w:rsidR="00A77B3E" w:rsidRDefault="003B0BA3">
            <w:pPr>
              <w:rPr>
                <w:rFonts w:ascii="Calibri" w:hAnsi="Calibri" w:cs="Calibri"/>
                <w:sz w:val="22"/>
                <w:szCs w:val="22"/>
              </w:rPr>
            </w:pPr>
            <w:r>
              <w:rPr>
                <w:rFonts w:ascii="Calibri" w:hAnsi="Calibri" w:cs="Calibri"/>
                <w:sz w:val="22"/>
                <w:szCs w:val="22"/>
              </w:rPr>
              <w:t>Latvian (1)</w:t>
            </w:r>
          </w:p>
          <w:p w14:paraId="4CE3AE0A" w14:textId="77777777"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989BD6" w14:textId="77777777" w:rsidR="00A77B3E" w:rsidRDefault="003B0BA3">
            <w:pPr>
              <w:rPr>
                <w:rFonts w:ascii="Calibri" w:hAnsi="Calibri" w:cs="Calibri"/>
                <w:b/>
                <w:bCs/>
                <w:color w:val="0563C1"/>
                <w:sz w:val="22"/>
                <w:szCs w:val="22"/>
                <w:u w:val="single"/>
              </w:rPr>
            </w:pPr>
            <w:r>
              <w:rPr>
                <w:rFonts w:ascii="Calibri" w:hAnsi="Calibri" w:cs="Calibri"/>
                <w:sz w:val="22"/>
                <w:szCs w:val="22"/>
              </w:rPr>
              <w:t>[133], [168]</w:t>
            </w:r>
            <w:r>
              <w:rPr>
                <w:rFonts w:ascii="Calibri" w:hAnsi="Calibri" w:cs="Calibri"/>
                <w:b/>
                <w:bCs/>
                <w:color w:val="0563C1"/>
                <w:sz w:val="22"/>
                <w:szCs w:val="22"/>
                <w:u w:val="single"/>
              </w:rPr>
              <w:t xml:space="preserve"> </w:t>
            </w:r>
          </w:p>
        </w:tc>
      </w:tr>
      <w:tr w:rsidR="00A77B3E" w14:paraId="37FC342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32C7D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29426C" w14:textId="77777777" w:rsidR="00A77B3E" w:rsidRDefault="003B0BA3">
            <w:pPr>
              <w:rPr>
                <w:rFonts w:ascii="Calibri" w:hAnsi="Calibri" w:cs="Calibri"/>
                <w:b/>
                <w:bCs/>
              </w:rPr>
            </w:pPr>
            <w:r>
              <w:rPr>
                <w:rFonts w:ascii="Calibri" w:hAnsi="Calibri" w:cs="Calibri"/>
                <w:b/>
                <w:bCs/>
              </w:rPr>
              <w:t>0125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E5EF5E" w14:textId="77777777"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1CC397" w14:textId="77777777" w:rsidR="00A77B3E" w:rsidRDefault="003B0BA3">
            <w:pPr>
              <w:rPr>
                <w:rFonts w:ascii="Calibri" w:hAnsi="Calibri" w:cs="Calibri"/>
                <w:sz w:val="22"/>
                <w:szCs w:val="22"/>
              </w:rPr>
            </w:pPr>
            <w:r>
              <w:rPr>
                <w:rFonts w:ascii="Calibri" w:hAnsi="Calibri" w:cs="Calibri"/>
              </w:rPr>
              <w:t>LATIN SMALL LETTER H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88348C" w14:textId="77777777"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54BDA4" w14:textId="77777777" w:rsidR="00A77B3E" w:rsidRDefault="003B0BA3">
            <w:pPr>
              <w:rPr>
                <w:rFonts w:ascii="Calibri" w:hAnsi="Calibri" w:cs="Calibri"/>
                <w:sz w:val="22"/>
                <w:szCs w:val="22"/>
              </w:rPr>
            </w:pPr>
            <w:r>
              <w:rPr>
                <w:rFonts w:ascii="Calibri" w:hAnsi="Calibri" w:cs="Calibri"/>
              </w:rPr>
              <w:t>[255]</w:t>
            </w:r>
          </w:p>
        </w:tc>
      </w:tr>
      <w:tr w:rsidR="00A77B3E" w14:paraId="7C5833A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6A053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565C7B" w14:textId="77777777" w:rsidR="00A77B3E" w:rsidRDefault="003B0BA3">
            <w:pPr>
              <w:rPr>
                <w:rFonts w:ascii="Calibri" w:hAnsi="Calibri" w:cs="Calibri"/>
                <w:b/>
                <w:bCs/>
              </w:rPr>
            </w:pPr>
            <w:r>
              <w:rPr>
                <w:rFonts w:ascii="Calibri" w:hAnsi="Calibri" w:cs="Calibri"/>
                <w:b/>
                <w:bCs/>
              </w:rPr>
              <w:t>0127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26A42F" w14:textId="77777777" w:rsidR="00A77B3E" w:rsidRDefault="003B0BA3">
            <w:pPr>
              <w:rPr>
                <w:rFonts w:ascii="Calibri" w:hAnsi="Calibri" w:cs="Calibri"/>
                <w:b/>
                <w:bCs/>
                <w:sz w:val="40"/>
                <w:szCs w:val="40"/>
              </w:rPr>
            </w:pPr>
            <w:r>
              <w:rPr>
                <w:rFonts w:ascii="Calibri" w:hAnsi="Calibri" w:cs="Calibri"/>
                <w:b/>
                <w:bCs/>
                <w:sz w:val="40"/>
                <w:szCs w:val="40"/>
              </w:rPr>
              <w:t>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75A68C" w14:textId="77777777" w:rsidR="00A77B3E" w:rsidRDefault="003B0BA3">
            <w:pPr>
              <w:rPr>
                <w:rFonts w:ascii="Calibri" w:hAnsi="Calibri" w:cs="Calibri"/>
                <w:sz w:val="22"/>
                <w:szCs w:val="22"/>
              </w:rPr>
            </w:pPr>
            <w:r>
              <w:rPr>
                <w:rFonts w:ascii="Calibri" w:hAnsi="Calibri" w:cs="Calibri"/>
                <w:sz w:val="22"/>
                <w:szCs w:val="22"/>
              </w:rPr>
              <w:t>LATIN SMALL LETTER H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830BED" w14:textId="77777777"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6D2604" w14:textId="77777777"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14:paraId="2E4EA2F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C28EE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F1B3F2" w14:textId="77777777" w:rsidR="00A77B3E" w:rsidRDefault="003B0BA3">
            <w:pPr>
              <w:rPr>
                <w:rFonts w:ascii="Calibri" w:hAnsi="Calibri" w:cs="Calibri"/>
                <w:b/>
                <w:bCs/>
              </w:rPr>
            </w:pPr>
            <w:r>
              <w:rPr>
                <w:rFonts w:ascii="Calibri" w:hAnsi="Calibri" w:cs="Calibri"/>
                <w:b/>
                <w:bCs/>
              </w:rPr>
              <w:t>0129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913E4E" w14:textId="77777777" w:rsidR="00A77B3E" w:rsidRDefault="003B0BA3">
            <w:pPr>
              <w:rPr>
                <w:rFonts w:ascii="Calibri" w:hAnsi="Calibri" w:cs="Calibri"/>
                <w:b/>
                <w:bCs/>
                <w:sz w:val="40"/>
                <w:szCs w:val="40"/>
              </w:rPr>
            </w:pPr>
            <w:r>
              <w:rPr>
                <w:rFonts w:ascii="Calibri" w:hAnsi="Calibri" w:cs="Calibri"/>
                <w:b/>
                <w:bCs/>
                <w:sz w:val="40"/>
                <w:szCs w:val="40"/>
              </w:rPr>
              <w:t>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005B0" w14:textId="77777777" w:rsidR="00A77B3E" w:rsidRDefault="003B0BA3">
            <w:pPr>
              <w:rPr>
                <w:rFonts w:ascii="Calibri" w:hAnsi="Calibri" w:cs="Calibri"/>
                <w:sz w:val="22"/>
                <w:szCs w:val="22"/>
              </w:rPr>
            </w:pPr>
            <w:r>
              <w:rPr>
                <w:rFonts w:ascii="Calibri" w:hAnsi="Calibri" w:cs="Calibri"/>
                <w:sz w:val="22"/>
                <w:szCs w:val="22"/>
              </w:rPr>
              <w:t>LATIN SMALL LETTER I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B6F220" w14:textId="77777777" w:rsidR="00A77B3E" w:rsidRDefault="003B0BA3">
            <w:pPr>
              <w:rPr>
                <w:rFonts w:ascii="Calibri" w:hAnsi="Calibri" w:cs="Calibri"/>
                <w:sz w:val="22"/>
                <w:szCs w:val="22"/>
              </w:rPr>
            </w:pPr>
            <w:r>
              <w:rPr>
                <w:rFonts w:ascii="Calibri" w:hAnsi="Calibri" w:cs="Calibri"/>
                <w:sz w:val="22"/>
                <w:szCs w:val="22"/>
              </w:rPr>
              <w:t>Guarani (1)</w:t>
            </w:r>
          </w:p>
          <w:p w14:paraId="00739084" w14:textId="77777777" w:rsidR="00A77B3E" w:rsidRDefault="003B0BA3">
            <w:pPr>
              <w:rPr>
                <w:rFonts w:ascii="Calibri" w:hAnsi="Calibri" w:cs="Calibri"/>
                <w:sz w:val="22"/>
                <w:szCs w:val="22"/>
              </w:rPr>
            </w:pPr>
            <w:r>
              <w:rPr>
                <w:rFonts w:ascii="Calibri" w:hAnsi="Calibri" w:cs="Calibri"/>
                <w:sz w:val="22"/>
                <w:szCs w:val="22"/>
              </w:rPr>
              <w:t>Cubeo (3)</w:t>
            </w:r>
          </w:p>
          <w:p w14:paraId="6C7BD817" w14:textId="77777777" w:rsidR="00A77B3E" w:rsidRDefault="003B0BA3">
            <w:pPr>
              <w:rPr>
                <w:rFonts w:ascii="Calibri" w:hAnsi="Calibri" w:cs="Calibri"/>
                <w:sz w:val="22"/>
                <w:szCs w:val="22"/>
              </w:rPr>
            </w:pPr>
            <w:r>
              <w:rPr>
                <w:rFonts w:ascii="Calibri" w:hAnsi="Calibri" w:cs="Calibri"/>
                <w:sz w:val="22"/>
                <w:szCs w:val="22"/>
              </w:rPr>
              <w:t>Khoekhoe (4)</w:t>
            </w:r>
          </w:p>
          <w:p w14:paraId="661DD6C7" w14:textId="77777777" w:rsidR="00A77B3E" w:rsidRDefault="003B0BA3">
            <w:pPr>
              <w:rPr>
                <w:rFonts w:ascii="Calibri" w:hAnsi="Calibri" w:cs="Calibri"/>
                <w:sz w:val="22"/>
                <w:szCs w:val="22"/>
              </w:rPr>
            </w:pPr>
            <w:r>
              <w:rPr>
                <w:rFonts w:ascii="Calibri" w:hAnsi="Calibri" w:cs="Calibri"/>
                <w:sz w:val="22"/>
                <w:szCs w:val="22"/>
              </w:rPr>
              <w:t>Kikuyu ( 5)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C56F61" w14:textId="77777777" w:rsidR="00A77B3E" w:rsidRDefault="003B0BA3">
            <w:pPr>
              <w:rPr>
                <w:rFonts w:ascii="Calibri" w:hAnsi="Calibri" w:cs="Calibri"/>
                <w:b/>
                <w:bCs/>
                <w:color w:val="0563C1"/>
                <w:sz w:val="22"/>
                <w:szCs w:val="22"/>
                <w:u w:val="single"/>
              </w:rPr>
            </w:pPr>
            <w:r>
              <w:rPr>
                <w:rFonts w:ascii="Calibri" w:hAnsi="Calibri" w:cs="Calibri"/>
                <w:sz w:val="22"/>
                <w:szCs w:val="22"/>
              </w:rPr>
              <w:t>[142], [143], [186], [145], [209]</w:t>
            </w:r>
          </w:p>
        </w:tc>
      </w:tr>
      <w:tr w:rsidR="00A77B3E" w14:paraId="6D7B4C8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CEEFE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D6CC75" w14:textId="77777777" w:rsidR="00A77B3E" w:rsidRDefault="003B0BA3">
            <w:pPr>
              <w:rPr>
                <w:rFonts w:ascii="Calibri" w:hAnsi="Calibri" w:cs="Calibri"/>
                <w:b/>
                <w:bCs/>
              </w:rPr>
            </w:pPr>
            <w:r>
              <w:rPr>
                <w:rFonts w:ascii="Calibri" w:hAnsi="Calibri" w:cs="Calibri"/>
                <w:b/>
                <w:bCs/>
              </w:rPr>
              <w:t>012B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6E8648" w14:textId="77777777" w:rsidR="00A77B3E" w:rsidRDefault="003B0BA3">
            <w:pPr>
              <w:rPr>
                <w:rFonts w:ascii="Calibri" w:hAnsi="Calibri" w:cs="Calibri"/>
                <w:b/>
                <w:bCs/>
                <w:sz w:val="40"/>
                <w:szCs w:val="40"/>
              </w:rPr>
            </w:pPr>
            <w:r>
              <w:rPr>
                <w:rFonts w:ascii="Calibri" w:hAnsi="Calibri" w:cs="Calibri"/>
                <w:b/>
                <w:bCs/>
                <w:sz w:val="40"/>
                <w:szCs w:val="40"/>
              </w:rPr>
              <w:t>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2279EF" w14:textId="77777777" w:rsidR="00A77B3E" w:rsidRDefault="003B0BA3">
            <w:pPr>
              <w:rPr>
                <w:rFonts w:ascii="Calibri" w:hAnsi="Calibri" w:cs="Calibri"/>
                <w:sz w:val="22"/>
                <w:szCs w:val="22"/>
              </w:rPr>
            </w:pPr>
            <w:r>
              <w:rPr>
                <w:rFonts w:ascii="Calibri" w:hAnsi="Calibri" w:cs="Calibri"/>
                <w:sz w:val="22"/>
                <w:szCs w:val="22"/>
              </w:rPr>
              <w:t>LATIN SMALL LETTER I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C9061" w14:textId="77777777" w:rsidR="00A77B3E" w:rsidRDefault="003B0BA3">
            <w:pPr>
              <w:rPr>
                <w:rFonts w:ascii="Calibri" w:hAnsi="Calibri" w:cs="Calibri"/>
                <w:sz w:val="22"/>
                <w:szCs w:val="22"/>
              </w:rPr>
            </w:pPr>
            <w:r>
              <w:rPr>
                <w:rFonts w:ascii="Calibri" w:hAnsi="Calibri" w:cs="Calibri"/>
                <w:sz w:val="22"/>
                <w:szCs w:val="22"/>
              </w:rPr>
              <w:t>Latvian (1)</w:t>
            </w:r>
          </w:p>
          <w:p w14:paraId="142BA8D1" w14:textId="77777777" w:rsidR="00A77B3E" w:rsidRDefault="003B0BA3">
            <w:pPr>
              <w:rPr>
                <w:rFonts w:ascii="Calibri" w:hAnsi="Calibri" w:cs="Calibri"/>
                <w:sz w:val="22"/>
                <w:szCs w:val="22"/>
              </w:rPr>
            </w:pPr>
            <w:r>
              <w:rPr>
                <w:rFonts w:ascii="Calibri" w:hAnsi="Calibri" w:cs="Calibri"/>
                <w:sz w:val="22"/>
                <w:szCs w:val="22"/>
              </w:rPr>
              <w:t xml:space="preserve">Lithuanian (1) </w:t>
            </w:r>
          </w:p>
          <w:p w14:paraId="69F809A7" w14:textId="77777777" w:rsidR="00A77B3E" w:rsidRDefault="003B0BA3">
            <w:pPr>
              <w:rPr>
                <w:rFonts w:ascii="Calibri" w:hAnsi="Calibri" w:cs="Calibri"/>
                <w:sz w:val="22"/>
                <w:szCs w:val="22"/>
              </w:rPr>
            </w:pPr>
            <w:r>
              <w:rPr>
                <w:rFonts w:ascii="Calibri" w:hAnsi="Calibri" w:cs="Calibri"/>
                <w:sz w:val="22"/>
                <w:szCs w:val="22"/>
              </w:rPr>
              <w:t>Hawaiian (2)</w:t>
            </w:r>
          </w:p>
          <w:p w14:paraId="6B97408E" w14:textId="77777777"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946F37" w14:textId="77777777" w:rsidR="00A77B3E" w:rsidRDefault="003B0BA3">
            <w:pPr>
              <w:rPr>
                <w:rFonts w:ascii="Calibri" w:hAnsi="Calibri" w:cs="Calibri"/>
                <w:b/>
                <w:bCs/>
                <w:color w:val="0563C1"/>
                <w:sz w:val="22"/>
                <w:szCs w:val="22"/>
                <w:u w:val="single"/>
              </w:rPr>
            </w:pPr>
            <w:r>
              <w:rPr>
                <w:rFonts w:ascii="Calibri" w:hAnsi="Calibri" w:cs="Calibri"/>
                <w:sz w:val="22"/>
                <w:szCs w:val="22"/>
              </w:rPr>
              <w:t>[133], [138], [135], [134]</w:t>
            </w:r>
            <w:r>
              <w:rPr>
                <w:rFonts w:ascii="Calibri" w:hAnsi="Calibri" w:cs="Calibri"/>
                <w:b/>
                <w:bCs/>
                <w:color w:val="0563C1"/>
                <w:sz w:val="22"/>
                <w:szCs w:val="22"/>
                <w:u w:val="single"/>
              </w:rPr>
              <w:t xml:space="preserve"> </w:t>
            </w:r>
          </w:p>
        </w:tc>
      </w:tr>
      <w:tr w:rsidR="00A77B3E" w14:paraId="12165F8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34803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275A14" w14:textId="77777777" w:rsidR="00A77B3E" w:rsidRDefault="003B0BA3">
            <w:pPr>
              <w:rPr>
                <w:rFonts w:ascii="Calibri" w:hAnsi="Calibri" w:cs="Calibri"/>
                <w:b/>
                <w:bCs/>
              </w:rPr>
            </w:pPr>
            <w:r>
              <w:rPr>
                <w:rFonts w:ascii="Calibri" w:hAnsi="Calibri" w:cs="Calibri"/>
                <w:b/>
                <w:bCs/>
              </w:rPr>
              <w:t>012F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B78F87" w14:textId="77777777" w:rsidR="00A77B3E" w:rsidRDefault="003B0BA3">
            <w:pPr>
              <w:rPr>
                <w:rFonts w:ascii="Calibri" w:hAnsi="Calibri" w:cs="Calibri"/>
                <w:b/>
                <w:bCs/>
                <w:sz w:val="40"/>
                <w:szCs w:val="40"/>
              </w:rPr>
            </w:pPr>
            <w:r>
              <w:rPr>
                <w:rFonts w:ascii="Calibri" w:hAnsi="Calibri" w:cs="Calibri"/>
                <w:b/>
                <w:bCs/>
                <w:sz w:val="40"/>
                <w:szCs w:val="40"/>
              </w:rPr>
              <w:t>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09F4DB" w14:textId="77777777" w:rsidR="00A77B3E" w:rsidRDefault="003B0BA3">
            <w:pPr>
              <w:rPr>
                <w:rFonts w:ascii="Calibri" w:hAnsi="Calibri" w:cs="Calibri"/>
                <w:sz w:val="22"/>
                <w:szCs w:val="22"/>
              </w:rPr>
            </w:pPr>
            <w:r>
              <w:rPr>
                <w:rFonts w:ascii="Calibri" w:hAnsi="Calibri" w:cs="Calibri"/>
                <w:sz w:val="22"/>
                <w:szCs w:val="22"/>
              </w:rPr>
              <w:t>LATIN SMALL LETTER I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031BA0"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478717" w14:textId="77777777" w:rsidR="00A77B3E" w:rsidRDefault="003B0BA3">
            <w:pPr>
              <w:rPr>
                <w:rFonts w:ascii="Calibri" w:hAnsi="Calibri" w:cs="Calibri"/>
                <w:b/>
                <w:bCs/>
                <w:color w:val="0563C1"/>
                <w:sz w:val="22"/>
                <w:szCs w:val="22"/>
                <w:u w:val="single"/>
              </w:rPr>
            </w:pPr>
            <w:r>
              <w:rPr>
                <w:rFonts w:ascii="Calibri" w:hAnsi="Calibri" w:cs="Calibri"/>
                <w:sz w:val="22"/>
                <w:szCs w:val="22"/>
              </w:rPr>
              <w:t>[154]</w:t>
            </w:r>
            <w:r>
              <w:rPr>
                <w:rFonts w:ascii="Calibri" w:hAnsi="Calibri" w:cs="Calibri"/>
                <w:b/>
                <w:bCs/>
                <w:color w:val="0563C1"/>
                <w:sz w:val="22"/>
                <w:szCs w:val="22"/>
                <w:u w:val="single"/>
              </w:rPr>
              <w:t xml:space="preserve"> </w:t>
            </w:r>
          </w:p>
        </w:tc>
      </w:tr>
      <w:tr w:rsidR="00A77B3E" w14:paraId="1D0C911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5AFC7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94D6FE" w14:textId="77777777" w:rsidR="00A77B3E" w:rsidRDefault="003B0BA3">
            <w:pPr>
              <w:rPr>
                <w:rFonts w:ascii="Calibri" w:hAnsi="Calibri" w:cs="Calibri"/>
                <w:b/>
                <w:bCs/>
              </w:rPr>
            </w:pPr>
            <w:r>
              <w:rPr>
                <w:rFonts w:ascii="Calibri" w:hAnsi="Calibri" w:cs="Calibri"/>
                <w:b/>
                <w:bCs/>
              </w:rPr>
              <w:t>0131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08C615" w14:textId="77777777" w:rsidR="00A77B3E" w:rsidRDefault="003B0BA3">
            <w:pPr>
              <w:rPr>
                <w:rFonts w:ascii="Calibri" w:hAnsi="Calibri" w:cs="Calibri"/>
                <w:b/>
                <w:bCs/>
                <w:sz w:val="40"/>
                <w:szCs w:val="40"/>
              </w:rPr>
            </w:pPr>
            <w:r>
              <w:rPr>
                <w:rFonts w:ascii="Calibri" w:hAnsi="Calibri" w:cs="Calibri"/>
                <w:b/>
                <w:bCs/>
                <w:sz w:val="40"/>
                <w:szCs w:val="40"/>
              </w:rPr>
              <w:t>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A3FE79" w14:textId="77777777" w:rsidR="00A77B3E" w:rsidRDefault="003B0BA3">
            <w:pPr>
              <w:rPr>
                <w:rFonts w:ascii="Calibri" w:hAnsi="Calibri" w:cs="Calibri"/>
                <w:sz w:val="22"/>
                <w:szCs w:val="22"/>
              </w:rPr>
            </w:pPr>
            <w:r>
              <w:rPr>
                <w:rFonts w:ascii="Calibri" w:hAnsi="Calibri" w:cs="Calibri"/>
                <w:sz w:val="22"/>
                <w:szCs w:val="22"/>
              </w:rPr>
              <w:t>LATIN SMALL LETTER DOTLESS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6668E8" w14:textId="77777777" w:rsidR="00A77B3E" w:rsidRDefault="003B0BA3">
            <w:pPr>
              <w:rPr>
                <w:rFonts w:ascii="Calibri" w:hAnsi="Calibri" w:cs="Calibri"/>
                <w:sz w:val="22"/>
                <w:szCs w:val="22"/>
              </w:rPr>
            </w:pPr>
            <w:r>
              <w:rPr>
                <w:rFonts w:ascii="Calibri" w:hAnsi="Calibri" w:cs="Calibri"/>
                <w:sz w:val="22"/>
                <w:szCs w:val="22"/>
              </w:rPr>
              <w:t>Turkish (1)</w:t>
            </w:r>
          </w:p>
          <w:p w14:paraId="19D37D5A" w14:textId="77777777" w:rsidR="00A77B3E" w:rsidRDefault="003B0BA3">
            <w:pPr>
              <w:rPr>
                <w:rFonts w:ascii="Calibri" w:hAnsi="Calibri" w:cs="Calibri"/>
                <w:sz w:val="22"/>
                <w:szCs w:val="22"/>
              </w:rPr>
            </w:pPr>
            <w:r>
              <w:rPr>
                <w:rFonts w:ascii="Calibri" w:hAnsi="Calibri" w:cs="Calibri"/>
                <w:sz w:val="22"/>
                <w:szCs w:val="22"/>
              </w:rPr>
              <w:t xml:space="preserve">Tatar (2) </w:t>
            </w:r>
          </w:p>
          <w:p w14:paraId="617C9CD7" w14:textId="77777777" w:rsidR="00A77B3E" w:rsidRDefault="003B0BA3">
            <w:pPr>
              <w:rPr>
                <w:rFonts w:ascii="Calibri" w:hAnsi="Calibri" w:cs="Calibri"/>
                <w:sz w:val="22"/>
                <w:szCs w:val="22"/>
              </w:rPr>
            </w:pPr>
            <w:r>
              <w:rPr>
                <w:rFonts w:ascii="Calibri" w:hAnsi="Calibri" w:cs="Calibri"/>
                <w:sz w:val="22"/>
                <w:szCs w:val="22"/>
              </w:rPr>
              <w:t>Azeri(1)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99D853" w14:textId="77777777" w:rsidR="00A77B3E" w:rsidRDefault="003B0BA3">
            <w:pPr>
              <w:rPr>
                <w:rFonts w:ascii="Calibri" w:hAnsi="Calibri" w:cs="Calibri"/>
                <w:b/>
                <w:bCs/>
                <w:color w:val="0000FF"/>
                <w:sz w:val="22"/>
                <w:szCs w:val="22"/>
                <w:u w:val="single"/>
              </w:rPr>
            </w:pPr>
            <w:r>
              <w:rPr>
                <w:rFonts w:ascii="Calibri" w:hAnsi="Calibri" w:cs="Calibri"/>
                <w:sz w:val="22"/>
                <w:szCs w:val="22"/>
              </w:rPr>
              <w:t>[157], [203], [201], [159]</w:t>
            </w:r>
            <w:r>
              <w:rPr>
                <w:rFonts w:ascii="Calibri" w:hAnsi="Calibri" w:cs="Calibri"/>
                <w:b/>
                <w:bCs/>
                <w:color w:val="0563C1"/>
                <w:sz w:val="22"/>
                <w:szCs w:val="22"/>
                <w:u w:val="single"/>
              </w:rPr>
              <w:t xml:space="preserve"> </w:t>
            </w:r>
          </w:p>
        </w:tc>
      </w:tr>
      <w:tr w:rsidR="00A77B3E" w14:paraId="6529B2A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25F36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F748B3" w14:textId="77777777" w:rsidR="00A77B3E" w:rsidRDefault="003B0BA3">
            <w:pPr>
              <w:rPr>
                <w:rFonts w:ascii="Calibri" w:hAnsi="Calibri" w:cs="Calibri"/>
                <w:b/>
                <w:bCs/>
              </w:rPr>
            </w:pPr>
            <w:r>
              <w:rPr>
                <w:rFonts w:ascii="Calibri" w:hAnsi="Calibri" w:cs="Calibri"/>
                <w:b/>
                <w:bCs/>
              </w:rPr>
              <w:t>0135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CE128" w14:textId="77777777"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468530" w14:textId="77777777" w:rsidR="00A77B3E" w:rsidRDefault="003B0BA3">
            <w:pPr>
              <w:rPr>
                <w:rFonts w:ascii="Calibri" w:hAnsi="Calibri" w:cs="Calibri"/>
                <w:sz w:val="22"/>
                <w:szCs w:val="22"/>
              </w:rPr>
            </w:pPr>
            <w:r>
              <w:rPr>
                <w:rFonts w:ascii="Calibri" w:hAnsi="Calibri" w:cs="Calibri"/>
              </w:rPr>
              <w:t>LATIN SMALL LETTER J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704B1E" w14:textId="77777777"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FE9F16" w14:textId="77777777" w:rsidR="00A77B3E" w:rsidRDefault="003B0BA3">
            <w:pPr>
              <w:rPr>
                <w:rFonts w:ascii="Calibri" w:hAnsi="Calibri" w:cs="Calibri"/>
                <w:sz w:val="22"/>
                <w:szCs w:val="22"/>
              </w:rPr>
            </w:pPr>
            <w:r>
              <w:rPr>
                <w:rFonts w:ascii="Calibri" w:hAnsi="Calibri" w:cs="Calibri"/>
              </w:rPr>
              <w:t>[255]</w:t>
            </w:r>
          </w:p>
        </w:tc>
      </w:tr>
      <w:tr w:rsidR="00A77B3E" w14:paraId="1F74A27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B7C28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AF8E2A" w14:textId="77777777" w:rsidR="00A77B3E" w:rsidRDefault="003B0BA3">
            <w:pPr>
              <w:rPr>
                <w:rFonts w:ascii="Calibri" w:hAnsi="Calibri" w:cs="Calibri"/>
                <w:b/>
                <w:bCs/>
              </w:rPr>
            </w:pPr>
            <w:r>
              <w:rPr>
                <w:rFonts w:ascii="Calibri" w:hAnsi="Calibri" w:cs="Calibri"/>
                <w:b/>
                <w:bCs/>
              </w:rPr>
              <w:t>0137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EDAD2A" w14:textId="77777777" w:rsidR="00A77B3E" w:rsidRDefault="003B0BA3">
            <w:pPr>
              <w:rPr>
                <w:rFonts w:ascii="Calibri" w:hAnsi="Calibri" w:cs="Calibri"/>
                <w:b/>
                <w:bCs/>
                <w:sz w:val="40"/>
                <w:szCs w:val="40"/>
              </w:rPr>
            </w:pPr>
            <w:r>
              <w:rPr>
                <w:rFonts w:ascii="Calibri" w:hAnsi="Calibri" w:cs="Calibri"/>
                <w:b/>
                <w:bCs/>
                <w:sz w:val="40"/>
                <w:szCs w:val="40"/>
              </w:rPr>
              <w:t>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18D7CF" w14:textId="77777777" w:rsidR="00A77B3E" w:rsidRDefault="003B0BA3">
            <w:pPr>
              <w:rPr>
                <w:rFonts w:ascii="Calibri" w:hAnsi="Calibri" w:cs="Calibri"/>
                <w:sz w:val="22"/>
                <w:szCs w:val="22"/>
              </w:rPr>
            </w:pPr>
            <w:r>
              <w:rPr>
                <w:rFonts w:ascii="Calibri" w:hAnsi="Calibri" w:cs="Calibri"/>
                <w:sz w:val="22"/>
                <w:szCs w:val="22"/>
              </w:rPr>
              <w:t>LATIN SMALL LETTER K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1BF8D7" w14:textId="77777777" w:rsidR="00A77B3E" w:rsidRDefault="003B0BA3">
            <w:pPr>
              <w:rPr>
                <w:rFonts w:ascii="Calibri" w:hAnsi="Calibri" w:cs="Calibri"/>
                <w:sz w:val="22"/>
                <w:szCs w:val="22"/>
              </w:rPr>
            </w:pPr>
            <w:r>
              <w:rPr>
                <w:rFonts w:ascii="Calibri" w:hAnsi="Calibri" w:cs="Calibri"/>
                <w:sz w:val="22"/>
                <w:szCs w:val="22"/>
              </w:rPr>
              <w:t>Latvian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1262560" w14:textId="77777777" w:rsidR="00A77B3E" w:rsidRDefault="003B0BA3">
            <w:pPr>
              <w:rPr>
                <w:rFonts w:ascii="Calibri" w:hAnsi="Calibri" w:cs="Calibri"/>
                <w:b/>
                <w:bCs/>
                <w:color w:val="0563C1"/>
                <w:sz w:val="22"/>
                <w:szCs w:val="22"/>
                <w:u w:val="single"/>
              </w:rPr>
            </w:pPr>
            <w:r>
              <w:rPr>
                <w:rFonts w:ascii="Calibri" w:hAnsi="Calibri" w:cs="Calibri"/>
                <w:sz w:val="22"/>
                <w:szCs w:val="22"/>
              </w:rPr>
              <w:t>[133]</w:t>
            </w:r>
            <w:r>
              <w:rPr>
                <w:rFonts w:ascii="Calibri" w:hAnsi="Calibri" w:cs="Calibri"/>
                <w:b/>
                <w:bCs/>
                <w:color w:val="0563C1"/>
                <w:sz w:val="22"/>
                <w:szCs w:val="22"/>
                <w:u w:val="single"/>
              </w:rPr>
              <w:t xml:space="preserve"> </w:t>
            </w:r>
          </w:p>
        </w:tc>
      </w:tr>
      <w:tr w:rsidR="00A77B3E" w14:paraId="0DB4FD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89EA8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F800F5" w14:textId="77777777" w:rsidR="00A77B3E" w:rsidRDefault="003B0BA3">
            <w:pPr>
              <w:rPr>
                <w:rFonts w:ascii="Calibri" w:hAnsi="Calibri" w:cs="Calibri"/>
                <w:b/>
                <w:bCs/>
              </w:rPr>
            </w:pPr>
            <w:r>
              <w:rPr>
                <w:rFonts w:ascii="Calibri" w:hAnsi="Calibri" w:cs="Calibri"/>
                <w:b/>
                <w:bCs/>
              </w:rPr>
              <w:t>013A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4999C2" w14:textId="77777777" w:rsidR="00A77B3E" w:rsidRDefault="003B0BA3">
            <w:pPr>
              <w:rPr>
                <w:rFonts w:ascii="Calibri" w:hAnsi="Calibri" w:cs="Calibri"/>
                <w:b/>
                <w:bCs/>
                <w:sz w:val="40"/>
                <w:szCs w:val="40"/>
              </w:rPr>
            </w:pPr>
            <w:r>
              <w:rPr>
                <w:rFonts w:ascii="Calibri" w:hAnsi="Calibri" w:cs="Calibri"/>
                <w:b/>
                <w:bCs/>
                <w:sz w:val="40"/>
                <w:szCs w:val="40"/>
              </w:rPr>
              <w:t>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C90C1" w14:textId="77777777" w:rsidR="00A77B3E" w:rsidRDefault="003B0BA3">
            <w:pPr>
              <w:rPr>
                <w:rFonts w:ascii="Calibri" w:hAnsi="Calibri" w:cs="Calibri"/>
                <w:sz w:val="22"/>
                <w:szCs w:val="22"/>
              </w:rPr>
            </w:pPr>
            <w:r>
              <w:rPr>
                <w:rFonts w:ascii="Calibri" w:hAnsi="Calibri" w:cs="Calibri"/>
                <w:sz w:val="22"/>
                <w:szCs w:val="22"/>
              </w:rPr>
              <w:t>LATIN SMALL LETTER L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69F788" w14:textId="77777777"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49F7D3" w14:textId="77777777"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14:paraId="6567888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7B170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2FE297" w14:textId="77777777" w:rsidR="00A77B3E" w:rsidRDefault="003B0BA3">
            <w:pPr>
              <w:rPr>
                <w:rFonts w:ascii="Calibri" w:hAnsi="Calibri" w:cs="Calibri"/>
                <w:b/>
                <w:bCs/>
              </w:rPr>
            </w:pPr>
            <w:r>
              <w:rPr>
                <w:rFonts w:ascii="Calibri" w:hAnsi="Calibri" w:cs="Calibri"/>
                <w:b/>
                <w:bCs/>
              </w:rPr>
              <w:t>013C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49824" w14:textId="77777777" w:rsidR="00A77B3E" w:rsidRDefault="003B0BA3">
            <w:pPr>
              <w:rPr>
                <w:rFonts w:ascii="Calibri" w:hAnsi="Calibri" w:cs="Calibri"/>
                <w:b/>
                <w:bCs/>
                <w:sz w:val="40"/>
                <w:szCs w:val="40"/>
              </w:rPr>
            </w:pPr>
            <w:r>
              <w:rPr>
                <w:rFonts w:ascii="Calibri" w:hAnsi="Calibri" w:cs="Calibri"/>
                <w:b/>
                <w:bCs/>
                <w:sz w:val="40"/>
                <w:szCs w:val="40"/>
              </w:rPr>
              <w:t>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1D7C63" w14:textId="77777777" w:rsidR="00A77B3E" w:rsidRDefault="003B0BA3">
            <w:pPr>
              <w:rPr>
                <w:rFonts w:ascii="Calibri" w:hAnsi="Calibri" w:cs="Calibri"/>
                <w:sz w:val="22"/>
                <w:szCs w:val="22"/>
              </w:rPr>
            </w:pPr>
            <w:r>
              <w:rPr>
                <w:rFonts w:ascii="Calibri" w:hAnsi="Calibri" w:cs="Calibri"/>
                <w:sz w:val="22"/>
                <w:szCs w:val="22"/>
              </w:rPr>
              <w:t>LATIN SMALL LETTER L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39BD99" w14:textId="77777777" w:rsidR="00A77B3E" w:rsidRDefault="003B0BA3">
            <w:pPr>
              <w:rPr>
                <w:rFonts w:ascii="Calibri" w:hAnsi="Calibri" w:cs="Calibri"/>
                <w:sz w:val="22"/>
                <w:szCs w:val="22"/>
              </w:rPr>
            </w:pPr>
            <w:r>
              <w:rPr>
                <w:rFonts w:ascii="Calibri" w:hAnsi="Calibri" w:cs="Calibri"/>
                <w:sz w:val="22"/>
                <w:szCs w:val="22"/>
              </w:rPr>
              <w:t>Latvian (1)</w:t>
            </w:r>
          </w:p>
          <w:p w14:paraId="652B9C67" w14:textId="77777777" w:rsidR="00A77B3E" w:rsidRDefault="003B0BA3">
            <w:pPr>
              <w:rPr>
                <w:rFonts w:ascii="Calibri" w:hAnsi="Calibri" w:cs="Calibri"/>
                <w:sz w:val="22"/>
                <w:szCs w:val="22"/>
              </w:rPr>
            </w:pPr>
            <w:r>
              <w:rPr>
                <w:rFonts w:ascii="Calibri" w:hAnsi="Calibri" w:cs="Calibri"/>
                <w:sz w:val="22"/>
                <w:szCs w:val="22"/>
              </w:rPr>
              <w:t>Marshallese (1)</w:t>
            </w:r>
          </w:p>
          <w:p w14:paraId="551C0524" w14:textId="77777777"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EFE1B3C" w14:textId="77777777" w:rsidR="00A77B3E" w:rsidRDefault="003B0BA3">
            <w:pPr>
              <w:rPr>
                <w:rFonts w:ascii="Calibri" w:hAnsi="Calibri" w:cs="Calibri"/>
                <w:b/>
                <w:bCs/>
                <w:color w:val="0563C1"/>
                <w:sz w:val="22"/>
                <w:szCs w:val="22"/>
                <w:u w:val="single"/>
              </w:rPr>
            </w:pPr>
            <w:r>
              <w:rPr>
                <w:rFonts w:ascii="Calibri" w:hAnsi="Calibri" w:cs="Calibri"/>
                <w:sz w:val="22"/>
                <w:szCs w:val="22"/>
              </w:rPr>
              <w:t>[133], [213], [214], [168]</w:t>
            </w:r>
            <w:r>
              <w:rPr>
                <w:rFonts w:ascii="Calibri" w:hAnsi="Calibri" w:cs="Calibri"/>
                <w:b/>
                <w:bCs/>
                <w:sz w:val="22"/>
                <w:szCs w:val="22"/>
                <w:u w:val="single"/>
              </w:rPr>
              <w:t xml:space="preserve"> </w:t>
            </w:r>
          </w:p>
        </w:tc>
      </w:tr>
      <w:tr w:rsidR="00A77B3E" w14:paraId="35BF9AB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ED00E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4771CF" w14:textId="77777777" w:rsidR="00A77B3E" w:rsidRDefault="003B0BA3">
            <w:pPr>
              <w:rPr>
                <w:rFonts w:ascii="Calibri" w:hAnsi="Calibri" w:cs="Calibri"/>
                <w:b/>
                <w:bCs/>
              </w:rPr>
            </w:pPr>
            <w:r>
              <w:rPr>
                <w:rFonts w:ascii="Calibri" w:hAnsi="Calibri" w:cs="Calibri"/>
                <w:b/>
                <w:bCs/>
              </w:rPr>
              <w:t>013E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E5E346" w14:textId="77777777" w:rsidR="00A77B3E" w:rsidRDefault="003B0BA3">
            <w:pPr>
              <w:rPr>
                <w:rFonts w:ascii="Calibri" w:hAnsi="Calibri" w:cs="Calibri"/>
                <w:b/>
                <w:bCs/>
                <w:sz w:val="40"/>
                <w:szCs w:val="40"/>
              </w:rPr>
            </w:pPr>
            <w:r>
              <w:rPr>
                <w:rFonts w:ascii="Calibri" w:hAnsi="Calibri" w:cs="Calibri"/>
                <w:b/>
                <w:bCs/>
                <w:sz w:val="40"/>
                <w:szCs w:val="40"/>
              </w:rPr>
              <w:t>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4CBC70" w14:textId="77777777" w:rsidR="00A77B3E" w:rsidRDefault="003B0BA3">
            <w:pPr>
              <w:rPr>
                <w:rFonts w:ascii="Calibri" w:hAnsi="Calibri" w:cs="Calibri"/>
                <w:sz w:val="22"/>
                <w:szCs w:val="22"/>
              </w:rPr>
            </w:pPr>
            <w:r>
              <w:rPr>
                <w:rFonts w:ascii="Calibri" w:hAnsi="Calibri" w:cs="Calibri"/>
                <w:sz w:val="22"/>
                <w:szCs w:val="22"/>
              </w:rPr>
              <w:t>LATIN SMALL LETTER L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E5DD84" w14:textId="77777777"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700012" w14:textId="77777777"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14:paraId="0F5424F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9E3E5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CB22E4" w14:textId="77777777" w:rsidR="00A77B3E" w:rsidRDefault="003B0BA3">
            <w:pPr>
              <w:rPr>
                <w:rFonts w:ascii="Calibri" w:hAnsi="Calibri" w:cs="Calibri"/>
                <w:b/>
                <w:bCs/>
              </w:rPr>
            </w:pPr>
            <w:r>
              <w:rPr>
                <w:rFonts w:ascii="Calibri" w:hAnsi="Calibri" w:cs="Calibri"/>
                <w:b/>
                <w:bCs/>
              </w:rPr>
              <w:t>0142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066C02" w14:textId="77777777" w:rsidR="00A77B3E" w:rsidRDefault="003B0BA3">
            <w:pPr>
              <w:rPr>
                <w:rFonts w:ascii="Calibri" w:hAnsi="Calibri" w:cs="Calibri"/>
                <w:b/>
                <w:bCs/>
                <w:sz w:val="40"/>
                <w:szCs w:val="40"/>
              </w:rPr>
            </w:pPr>
            <w:r>
              <w:rPr>
                <w:rFonts w:ascii="Calibri" w:hAnsi="Calibri" w:cs="Calibri"/>
                <w:b/>
                <w:bCs/>
                <w:sz w:val="40"/>
                <w:szCs w:val="40"/>
              </w:rPr>
              <w:t>ł</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6A40C5" w14:textId="77777777" w:rsidR="00A77B3E" w:rsidRDefault="003B0BA3">
            <w:pPr>
              <w:rPr>
                <w:rFonts w:ascii="Calibri" w:hAnsi="Calibri" w:cs="Calibri"/>
                <w:sz w:val="22"/>
                <w:szCs w:val="22"/>
              </w:rPr>
            </w:pPr>
            <w:r>
              <w:rPr>
                <w:rFonts w:ascii="Calibri" w:hAnsi="Calibri" w:cs="Calibri"/>
                <w:sz w:val="22"/>
                <w:szCs w:val="22"/>
              </w:rPr>
              <w:t>LATIN SMALL LETTER L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43C0AC" w14:textId="77777777"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437109" w14:textId="77777777"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14:paraId="0D7C50C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1BB2A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A1D271" w14:textId="77777777" w:rsidR="00A77B3E" w:rsidRDefault="003B0BA3">
            <w:pPr>
              <w:rPr>
                <w:rFonts w:ascii="Calibri" w:hAnsi="Calibri" w:cs="Calibri"/>
                <w:b/>
                <w:bCs/>
              </w:rPr>
            </w:pPr>
            <w:r>
              <w:rPr>
                <w:rFonts w:ascii="Calibri" w:hAnsi="Calibri" w:cs="Calibri"/>
                <w:b/>
                <w:bCs/>
              </w:rPr>
              <w:t>0144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12F2BE" w14:textId="77777777" w:rsidR="00A77B3E" w:rsidRDefault="003B0BA3">
            <w:pPr>
              <w:rPr>
                <w:rFonts w:ascii="Calibri" w:hAnsi="Calibri" w:cs="Calibri"/>
                <w:b/>
                <w:bCs/>
                <w:sz w:val="40"/>
                <w:szCs w:val="40"/>
              </w:rPr>
            </w:pPr>
            <w:r>
              <w:rPr>
                <w:rFonts w:ascii="Calibri" w:hAnsi="Calibri" w:cs="Calibri"/>
                <w:b/>
                <w:bCs/>
                <w:sz w:val="40"/>
                <w:szCs w:val="40"/>
              </w:rPr>
              <w:t>ń</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75DFB" w14:textId="77777777" w:rsidR="00A77B3E" w:rsidRDefault="003B0BA3">
            <w:pPr>
              <w:rPr>
                <w:rFonts w:ascii="Calibri" w:hAnsi="Calibri" w:cs="Calibri"/>
                <w:sz w:val="22"/>
                <w:szCs w:val="22"/>
              </w:rPr>
            </w:pPr>
            <w:r>
              <w:rPr>
                <w:rFonts w:ascii="Calibri" w:hAnsi="Calibri" w:cs="Calibri"/>
                <w:sz w:val="22"/>
                <w:szCs w:val="22"/>
              </w:rPr>
              <w:t>LATIN SMALL LETTER N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DD42DF" w14:textId="77777777" w:rsidR="00A77B3E" w:rsidRDefault="003B0BA3">
            <w:pPr>
              <w:rPr>
                <w:rFonts w:ascii="Calibri" w:hAnsi="Calibri" w:cs="Calibri"/>
                <w:sz w:val="22"/>
                <w:szCs w:val="22"/>
              </w:rPr>
            </w:pPr>
            <w:r>
              <w:rPr>
                <w:rFonts w:ascii="Calibri" w:hAnsi="Calibri" w:cs="Calibri"/>
                <w:sz w:val="22"/>
                <w:szCs w:val="22"/>
              </w:rPr>
              <w:t>Polish (1)</w:t>
            </w:r>
          </w:p>
          <w:p w14:paraId="325B32F0" w14:textId="77777777" w:rsidR="00A77B3E" w:rsidRDefault="003B0BA3">
            <w:pPr>
              <w:rPr>
                <w:rFonts w:ascii="Calibri" w:hAnsi="Calibri" w:cs="Calibri"/>
                <w:sz w:val="22"/>
                <w:szCs w:val="22"/>
              </w:rPr>
            </w:pPr>
            <w:r>
              <w:rPr>
                <w:rFonts w:ascii="Calibri" w:hAnsi="Calibri" w:cs="Calibri"/>
                <w:sz w:val="22"/>
                <w:szCs w:val="22"/>
              </w:rPr>
              <w:t>Lule Sámi (2)</w:t>
            </w:r>
          </w:p>
          <w:p w14:paraId="6FBDF76D" w14:textId="77777777" w:rsidR="00A77B3E" w:rsidRDefault="003B0BA3">
            <w:pPr>
              <w:rPr>
                <w:rFonts w:ascii="Calibri" w:hAnsi="Calibri" w:cs="Calibri"/>
                <w:sz w:val="22"/>
                <w:szCs w:val="22"/>
              </w:rPr>
            </w:pPr>
            <w:r>
              <w:rPr>
                <w:rFonts w:ascii="Calibri" w:hAnsi="Calibri" w:cs="Calibri"/>
                <w:sz w:val="22"/>
                <w:szCs w:val="22"/>
              </w:rPr>
              <w:t>Sorbian (4)</w:t>
            </w:r>
          </w:p>
          <w:p w14:paraId="65CA136C" w14:textId="77777777"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57F5C5" w14:textId="77777777" w:rsidR="00A77B3E" w:rsidRDefault="003B0BA3">
            <w:pPr>
              <w:rPr>
                <w:rFonts w:ascii="Calibri" w:hAnsi="Calibri" w:cs="Calibri"/>
                <w:b/>
                <w:bCs/>
                <w:color w:val="0563C1"/>
                <w:sz w:val="22"/>
                <w:szCs w:val="22"/>
                <w:u w:val="single"/>
              </w:rPr>
            </w:pPr>
            <w:r>
              <w:rPr>
                <w:rFonts w:ascii="Calibri" w:hAnsi="Calibri" w:cs="Calibri"/>
                <w:sz w:val="22"/>
                <w:szCs w:val="22"/>
              </w:rPr>
              <w:t>[152], [107], [172], [168]</w:t>
            </w:r>
            <w:r>
              <w:rPr>
                <w:rFonts w:ascii="Calibri" w:hAnsi="Calibri" w:cs="Calibri"/>
                <w:b/>
                <w:bCs/>
                <w:color w:val="0563C1"/>
                <w:sz w:val="22"/>
                <w:szCs w:val="22"/>
                <w:u w:val="single"/>
              </w:rPr>
              <w:t xml:space="preserve"> </w:t>
            </w:r>
          </w:p>
        </w:tc>
      </w:tr>
      <w:tr w:rsidR="00A77B3E" w14:paraId="12EB8A1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2827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C49362" w14:textId="77777777" w:rsidR="00A77B3E" w:rsidRDefault="003B0BA3">
            <w:pPr>
              <w:rPr>
                <w:rFonts w:ascii="Calibri" w:hAnsi="Calibri" w:cs="Calibri"/>
                <w:b/>
                <w:bCs/>
              </w:rPr>
            </w:pPr>
            <w:r>
              <w:rPr>
                <w:rFonts w:ascii="Calibri" w:hAnsi="Calibri" w:cs="Calibri"/>
                <w:b/>
                <w:bCs/>
              </w:rPr>
              <w:t>0146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56E340" w14:textId="77777777" w:rsidR="00A77B3E" w:rsidRDefault="003B0BA3">
            <w:pPr>
              <w:rPr>
                <w:rFonts w:ascii="Calibri" w:hAnsi="Calibri" w:cs="Calibri"/>
                <w:b/>
                <w:bCs/>
                <w:sz w:val="40"/>
                <w:szCs w:val="40"/>
              </w:rPr>
            </w:pPr>
            <w:r>
              <w:rPr>
                <w:rFonts w:ascii="Calibri" w:hAnsi="Calibri" w:cs="Calibri"/>
                <w:b/>
                <w:bCs/>
                <w:sz w:val="40"/>
                <w:szCs w:val="40"/>
              </w:rPr>
              <w:t>ņ</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59077C" w14:textId="77777777" w:rsidR="00A77B3E" w:rsidRDefault="003B0BA3">
            <w:pPr>
              <w:rPr>
                <w:rFonts w:ascii="Calibri" w:hAnsi="Calibri" w:cs="Calibri"/>
                <w:sz w:val="22"/>
                <w:szCs w:val="22"/>
              </w:rPr>
            </w:pPr>
            <w:r>
              <w:rPr>
                <w:rFonts w:ascii="Calibri" w:hAnsi="Calibri" w:cs="Calibri"/>
                <w:sz w:val="22"/>
                <w:szCs w:val="22"/>
              </w:rPr>
              <w:t>LATIN SMALL LETTER N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80F5D8" w14:textId="77777777" w:rsidR="00A77B3E" w:rsidRDefault="003B0BA3">
            <w:pPr>
              <w:rPr>
                <w:rFonts w:ascii="Calibri" w:hAnsi="Calibri" w:cs="Calibri"/>
                <w:sz w:val="22"/>
                <w:szCs w:val="22"/>
              </w:rPr>
            </w:pPr>
            <w:r>
              <w:rPr>
                <w:rFonts w:ascii="Calibri" w:hAnsi="Calibri" w:cs="Calibri"/>
                <w:sz w:val="22"/>
                <w:szCs w:val="22"/>
              </w:rPr>
              <w:t>Latvian (1)</w:t>
            </w:r>
          </w:p>
          <w:p w14:paraId="05641220" w14:textId="77777777"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180102" w14:textId="77777777" w:rsidR="00A77B3E" w:rsidRDefault="003B0BA3">
            <w:pPr>
              <w:rPr>
                <w:rFonts w:ascii="Calibri" w:hAnsi="Calibri" w:cs="Calibri"/>
                <w:b/>
                <w:bCs/>
                <w:sz w:val="22"/>
                <w:szCs w:val="22"/>
                <w:u w:val="single"/>
              </w:rPr>
            </w:pPr>
            <w:r>
              <w:rPr>
                <w:rFonts w:ascii="Calibri" w:hAnsi="Calibri" w:cs="Calibri"/>
                <w:sz w:val="22"/>
                <w:szCs w:val="22"/>
              </w:rPr>
              <w:t>[133], [136]</w:t>
            </w:r>
            <w:r>
              <w:rPr>
                <w:rFonts w:ascii="Calibri" w:hAnsi="Calibri" w:cs="Calibri"/>
                <w:b/>
                <w:bCs/>
                <w:sz w:val="22"/>
                <w:szCs w:val="22"/>
                <w:u w:val="single"/>
              </w:rPr>
              <w:t xml:space="preserve"> </w:t>
            </w:r>
          </w:p>
        </w:tc>
      </w:tr>
      <w:tr w:rsidR="00A77B3E" w14:paraId="455A72C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1D383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3A2F4" w14:textId="77777777" w:rsidR="00A77B3E" w:rsidRDefault="003B0BA3">
            <w:pPr>
              <w:rPr>
                <w:rFonts w:ascii="Calibri" w:hAnsi="Calibri" w:cs="Calibri"/>
                <w:b/>
                <w:bCs/>
              </w:rPr>
            </w:pPr>
            <w:r>
              <w:rPr>
                <w:rFonts w:ascii="Calibri" w:hAnsi="Calibri" w:cs="Calibri"/>
                <w:b/>
                <w:bCs/>
              </w:rPr>
              <w:t>0148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F2B00" w14:textId="77777777" w:rsidR="00A77B3E" w:rsidRDefault="003B0BA3">
            <w:pPr>
              <w:rPr>
                <w:rFonts w:ascii="Calibri" w:hAnsi="Calibri" w:cs="Calibri"/>
                <w:b/>
                <w:bCs/>
                <w:sz w:val="40"/>
                <w:szCs w:val="40"/>
              </w:rPr>
            </w:pPr>
            <w:r>
              <w:rPr>
                <w:rFonts w:ascii="Calibri" w:hAnsi="Calibri" w:cs="Calibri"/>
                <w:b/>
                <w:bCs/>
                <w:sz w:val="40"/>
                <w:szCs w:val="40"/>
              </w:rPr>
              <w:t>ň</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71A053" w14:textId="77777777" w:rsidR="00A77B3E" w:rsidRDefault="003B0BA3">
            <w:pPr>
              <w:rPr>
                <w:rFonts w:ascii="Calibri" w:hAnsi="Calibri" w:cs="Calibri"/>
                <w:sz w:val="22"/>
                <w:szCs w:val="22"/>
              </w:rPr>
            </w:pPr>
            <w:r>
              <w:rPr>
                <w:rFonts w:ascii="Calibri" w:hAnsi="Calibri" w:cs="Calibri"/>
                <w:sz w:val="22"/>
                <w:szCs w:val="22"/>
              </w:rPr>
              <w:t>LATIN SMALL LETTER N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207DC6" w14:textId="77777777" w:rsidR="00A77B3E" w:rsidRDefault="003B0BA3">
            <w:pPr>
              <w:rPr>
                <w:rFonts w:ascii="Calibri" w:hAnsi="Calibri" w:cs="Calibri"/>
                <w:sz w:val="22"/>
                <w:szCs w:val="22"/>
              </w:rPr>
            </w:pPr>
            <w:r>
              <w:rPr>
                <w:rFonts w:ascii="Calibri" w:hAnsi="Calibri" w:cs="Calibri"/>
                <w:sz w:val="22"/>
                <w:szCs w:val="22"/>
              </w:rPr>
              <w:t>Turkmen (1)</w:t>
            </w:r>
          </w:p>
          <w:p w14:paraId="3185E4E1" w14:textId="77777777" w:rsidR="00A77B3E" w:rsidRDefault="003B0BA3">
            <w:pPr>
              <w:rPr>
                <w:rFonts w:ascii="Calibri" w:hAnsi="Calibri" w:cs="Calibri"/>
                <w:sz w:val="22"/>
                <w:szCs w:val="22"/>
              </w:rPr>
            </w:pPr>
            <w:r>
              <w:rPr>
                <w:rFonts w:ascii="Calibri" w:hAnsi="Calibri" w:cs="Calibri"/>
                <w:sz w:val="22"/>
                <w:szCs w:val="22"/>
              </w:rPr>
              <w:t>Czech (1)</w:t>
            </w:r>
          </w:p>
          <w:p w14:paraId="78AA5E4E" w14:textId="77777777"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F0DCFC" w14:textId="77777777" w:rsidR="00A77B3E" w:rsidRDefault="003B0BA3">
            <w:pPr>
              <w:rPr>
                <w:rFonts w:ascii="Calibri" w:hAnsi="Calibri" w:cs="Calibri"/>
                <w:b/>
                <w:bCs/>
                <w:color w:val="0563C1"/>
                <w:sz w:val="22"/>
                <w:szCs w:val="22"/>
                <w:u w:val="single"/>
              </w:rPr>
            </w:pPr>
            <w:r>
              <w:rPr>
                <w:rFonts w:ascii="Calibri" w:hAnsi="Calibri" w:cs="Calibri"/>
                <w:sz w:val="22"/>
                <w:szCs w:val="22"/>
              </w:rPr>
              <w:t>[121], [101], [153]</w:t>
            </w:r>
            <w:r>
              <w:rPr>
                <w:rFonts w:ascii="Calibri" w:hAnsi="Calibri" w:cs="Calibri"/>
                <w:b/>
                <w:bCs/>
                <w:color w:val="0563C1"/>
                <w:sz w:val="22"/>
                <w:szCs w:val="22"/>
                <w:u w:val="single"/>
              </w:rPr>
              <w:t xml:space="preserve"> </w:t>
            </w:r>
          </w:p>
        </w:tc>
      </w:tr>
      <w:tr w:rsidR="00A77B3E" w14:paraId="6044C3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F153B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24979F" w14:textId="77777777" w:rsidR="00A77B3E" w:rsidRDefault="003B0BA3">
            <w:pPr>
              <w:rPr>
                <w:rFonts w:ascii="Calibri" w:hAnsi="Calibri" w:cs="Calibri"/>
                <w:b/>
                <w:bCs/>
              </w:rPr>
            </w:pPr>
            <w:r>
              <w:rPr>
                <w:rFonts w:ascii="Calibri" w:hAnsi="Calibri" w:cs="Calibri"/>
                <w:b/>
                <w:bCs/>
              </w:rPr>
              <w:t>014B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D9A54C" w14:textId="77777777" w:rsidR="00A77B3E" w:rsidRDefault="003B0BA3">
            <w:pPr>
              <w:rPr>
                <w:rFonts w:ascii="Calibri" w:hAnsi="Calibri" w:cs="Calibri"/>
                <w:b/>
                <w:bCs/>
                <w:sz w:val="40"/>
                <w:szCs w:val="40"/>
              </w:rPr>
            </w:pPr>
            <w:r>
              <w:rPr>
                <w:rFonts w:ascii="Calibri" w:hAnsi="Calibri" w:cs="Calibri"/>
                <w:b/>
                <w:bCs/>
                <w:sz w:val="40"/>
                <w:szCs w:val="40"/>
              </w:rPr>
              <w:t>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A73C3D" w14:textId="77777777" w:rsidR="00A77B3E" w:rsidRDefault="003B0BA3">
            <w:pPr>
              <w:rPr>
                <w:rFonts w:ascii="Calibri" w:hAnsi="Calibri" w:cs="Calibri"/>
                <w:sz w:val="22"/>
                <w:szCs w:val="22"/>
              </w:rPr>
            </w:pPr>
            <w:r>
              <w:rPr>
                <w:rFonts w:ascii="Calibri" w:hAnsi="Calibri" w:cs="Calibri"/>
                <w:sz w:val="22"/>
                <w:szCs w:val="22"/>
              </w:rPr>
              <w:t>LATIN SMALL LETTER ENG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BEABA8" w14:textId="77777777" w:rsidR="00A77B3E" w:rsidRDefault="003B0BA3">
            <w:pPr>
              <w:rPr>
                <w:rFonts w:ascii="Calibri" w:hAnsi="Calibri" w:cs="Calibri"/>
                <w:sz w:val="22"/>
                <w:szCs w:val="22"/>
              </w:rPr>
            </w:pPr>
            <w:r>
              <w:rPr>
                <w:rFonts w:ascii="Calibri" w:hAnsi="Calibri" w:cs="Calibri"/>
                <w:sz w:val="22"/>
                <w:szCs w:val="22"/>
              </w:rPr>
              <w:t>Inari Sami (2)</w:t>
            </w:r>
          </w:p>
          <w:p w14:paraId="6FCC080C" w14:textId="77777777" w:rsidR="00A77B3E" w:rsidRDefault="003B0BA3">
            <w:pPr>
              <w:rPr>
                <w:rFonts w:ascii="Calibri" w:hAnsi="Calibri" w:cs="Calibri"/>
                <w:sz w:val="22"/>
                <w:szCs w:val="22"/>
              </w:rPr>
            </w:pPr>
            <w:r>
              <w:rPr>
                <w:rFonts w:ascii="Calibri" w:hAnsi="Calibri" w:cs="Calibri"/>
                <w:sz w:val="22"/>
                <w:szCs w:val="22"/>
              </w:rPr>
              <w:t>Dagaare Burkina Faso (4)</w:t>
            </w:r>
          </w:p>
          <w:p w14:paraId="015DACA9" w14:textId="77777777" w:rsidR="00A77B3E" w:rsidRDefault="003B0BA3">
            <w:pPr>
              <w:rPr>
                <w:rFonts w:ascii="Calibri" w:hAnsi="Calibri" w:cs="Calibri"/>
                <w:sz w:val="22"/>
                <w:szCs w:val="22"/>
              </w:rPr>
            </w:pPr>
            <w:r>
              <w:rPr>
                <w:rFonts w:ascii="Calibri" w:hAnsi="Calibri" w:cs="Calibri"/>
                <w:sz w:val="22"/>
                <w:szCs w:val="22"/>
              </w:rPr>
              <w:t>Dagbani (Dagomba) (4)</w:t>
            </w:r>
          </w:p>
          <w:p w14:paraId="01B587AB" w14:textId="77777777" w:rsidR="00A77B3E" w:rsidRDefault="003B0BA3">
            <w:pPr>
              <w:rPr>
                <w:rFonts w:ascii="Calibri" w:hAnsi="Calibri" w:cs="Calibri"/>
                <w:sz w:val="22"/>
                <w:szCs w:val="22"/>
              </w:rPr>
            </w:pPr>
            <w:r>
              <w:rPr>
                <w:rFonts w:ascii="Calibri" w:hAnsi="Calibri" w:cs="Calibri"/>
                <w:sz w:val="22"/>
                <w:szCs w:val="22"/>
              </w:rPr>
              <w:t>Northern Sami (2)</w:t>
            </w:r>
          </w:p>
          <w:p w14:paraId="2C226E69" w14:textId="77777777" w:rsidR="00A77B3E" w:rsidRDefault="003B0BA3">
            <w:pPr>
              <w:rPr>
                <w:rFonts w:ascii="Calibri" w:hAnsi="Calibri" w:cs="Calibri"/>
                <w:sz w:val="22"/>
                <w:szCs w:val="22"/>
              </w:rPr>
            </w:pPr>
            <w:r>
              <w:rPr>
                <w:rFonts w:ascii="Calibri" w:hAnsi="Calibri" w:cs="Calibri"/>
                <w:sz w:val="22"/>
                <w:szCs w:val="22"/>
              </w:rPr>
              <w:t>Ewondo (3)</w:t>
            </w:r>
          </w:p>
          <w:p w14:paraId="3FF27577" w14:textId="77777777" w:rsidR="00A77B3E" w:rsidRDefault="003B0BA3">
            <w:pPr>
              <w:rPr>
                <w:rFonts w:ascii="Calibri" w:hAnsi="Calibri" w:cs="Calibri"/>
                <w:sz w:val="22"/>
                <w:szCs w:val="22"/>
              </w:rPr>
            </w:pPr>
            <w:r>
              <w:rPr>
                <w:rFonts w:ascii="Calibri" w:hAnsi="Calibri" w:cs="Calibri"/>
                <w:sz w:val="22"/>
                <w:szCs w:val="22"/>
              </w:rPr>
              <w:t>Luganda (3)</w:t>
            </w:r>
          </w:p>
          <w:p w14:paraId="53913414" w14:textId="77777777" w:rsidR="00A77B3E" w:rsidRDefault="003B0BA3">
            <w:pPr>
              <w:rPr>
                <w:rFonts w:ascii="Calibri" w:hAnsi="Calibri" w:cs="Calibri"/>
                <w:sz w:val="22"/>
                <w:szCs w:val="22"/>
              </w:rPr>
            </w:pPr>
            <w:r>
              <w:rPr>
                <w:rFonts w:ascii="Calibri" w:hAnsi="Calibri" w:cs="Calibri"/>
                <w:sz w:val="22"/>
                <w:szCs w:val="22"/>
              </w:rPr>
              <w:t>Wolof (4)</w:t>
            </w:r>
          </w:p>
          <w:p w14:paraId="0487BD55" w14:textId="77777777" w:rsidR="00A77B3E" w:rsidRDefault="003B0BA3">
            <w:pPr>
              <w:rPr>
                <w:rFonts w:ascii="Calibri" w:hAnsi="Calibri" w:cs="Calibri"/>
                <w:sz w:val="22"/>
                <w:szCs w:val="22"/>
              </w:rPr>
            </w:pPr>
            <w:r>
              <w:rPr>
                <w:rFonts w:ascii="Calibri" w:hAnsi="Calibri" w:cs="Calibri"/>
                <w:sz w:val="22"/>
                <w:szCs w:val="22"/>
              </w:rPr>
              <w:t>Adzera(4)</w:t>
            </w:r>
          </w:p>
          <w:p w14:paraId="66772617" w14:textId="77777777" w:rsidR="00A77B3E" w:rsidRDefault="003B0BA3">
            <w:pPr>
              <w:rPr>
                <w:rFonts w:ascii="Calibri" w:hAnsi="Calibri" w:cs="Calibri"/>
                <w:sz w:val="22"/>
                <w:szCs w:val="22"/>
              </w:rPr>
            </w:pPr>
            <w:r>
              <w:rPr>
                <w:rFonts w:ascii="Calibri" w:hAnsi="Calibri" w:cs="Calibri"/>
                <w:sz w:val="22"/>
                <w:szCs w:val="22"/>
              </w:rPr>
              <w:t>Nuer (4)</w:t>
            </w:r>
          </w:p>
          <w:p w14:paraId="03FD33C0" w14:textId="77777777" w:rsidR="00A77B3E" w:rsidRDefault="003B0BA3">
            <w:pPr>
              <w:rPr>
                <w:rFonts w:ascii="Calibri" w:hAnsi="Calibri" w:cs="Calibri"/>
                <w:sz w:val="22"/>
                <w:szCs w:val="22"/>
              </w:rPr>
            </w:pPr>
            <w:r>
              <w:rPr>
                <w:rFonts w:ascii="Calibri" w:hAnsi="Calibri" w:cs="Calibri"/>
                <w:sz w:val="22"/>
                <w:szCs w:val="22"/>
              </w:rPr>
              <w:t>Ga (4)</w:t>
            </w:r>
          </w:p>
          <w:p w14:paraId="23B6F5BD" w14:textId="77777777" w:rsidR="00A77B3E" w:rsidRDefault="003B0BA3">
            <w:pPr>
              <w:rPr>
                <w:rFonts w:ascii="Calibri" w:hAnsi="Calibri" w:cs="Calibri"/>
                <w:sz w:val="22"/>
                <w:szCs w:val="22"/>
              </w:rPr>
            </w:pPr>
            <w:r>
              <w:rPr>
                <w:rFonts w:ascii="Calibri" w:hAnsi="Calibri" w:cs="Calibri"/>
                <w:sz w:val="22"/>
                <w:szCs w:val="22"/>
              </w:rPr>
              <w:t>Dinka (4)</w:t>
            </w:r>
          </w:p>
          <w:p w14:paraId="3CFE14D9" w14:textId="77777777" w:rsidR="00A77B3E" w:rsidRDefault="003B0BA3">
            <w:pPr>
              <w:rPr>
                <w:rFonts w:ascii="Calibri" w:hAnsi="Calibri" w:cs="Calibri"/>
                <w:sz w:val="22"/>
                <w:szCs w:val="22"/>
              </w:rPr>
            </w:pPr>
            <w:r>
              <w:rPr>
                <w:rFonts w:ascii="Calibri" w:hAnsi="Calibri" w:cs="Calibri"/>
                <w:sz w:val="22"/>
                <w:szCs w:val="22"/>
              </w:rPr>
              <w:t>Duala</w:t>
            </w:r>
            <w:r w:rsidR="009432E8">
              <w:rPr>
                <w:rFonts w:ascii="Calibri" w:hAnsi="Calibri" w:cs="Calibri"/>
                <w:sz w:val="22"/>
                <w:szCs w:val="22"/>
              </w:rPr>
              <w:t xml:space="preserve"> </w:t>
            </w:r>
            <w:r>
              <w:rPr>
                <w:rFonts w:ascii="Calibri" w:hAnsi="Calibri" w:cs="Calibri"/>
                <w:sz w:val="22"/>
                <w:szCs w:val="22"/>
              </w:rPr>
              <w:t>(3)</w:t>
            </w:r>
          </w:p>
          <w:p w14:paraId="7A72A3B8" w14:textId="77777777" w:rsidR="00A77B3E" w:rsidRDefault="003B0BA3">
            <w:pPr>
              <w:rPr>
                <w:rFonts w:ascii="Calibri" w:hAnsi="Calibri" w:cs="Calibri"/>
                <w:sz w:val="22"/>
                <w:szCs w:val="22"/>
              </w:rPr>
            </w:pPr>
            <w:r>
              <w:rPr>
                <w:rFonts w:ascii="Calibri" w:hAnsi="Calibri" w:cs="Calibri"/>
                <w:sz w:val="22"/>
                <w:szCs w:val="22"/>
              </w:rPr>
              <w:t>Ewe (3)</w:t>
            </w:r>
          </w:p>
          <w:p w14:paraId="1AFFB059" w14:textId="77777777" w:rsidR="00A77B3E" w:rsidRDefault="003B0BA3">
            <w:pPr>
              <w:rPr>
                <w:rFonts w:ascii="Calibri" w:hAnsi="Calibri" w:cs="Calibri"/>
                <w:sz w:val="22"/>
                <w:szCs w:val="22"/>
              </w:rPr>
            </w:pPr>
            <w:r>
              <w:rPr>
                <w:rFonts w:ascii="Calibri" w:hAnsi="Calibri" w:cs="Calibri"/>
                <w:sz w:val="22"/>
                <w:szCs w:val="22"/>
              </w:rPr>
              <w:t xml:space="preserve">Soga (5) </w:t>
            </w:r>
          </w:p>
          <w:p w14:paraId="5E1D0C63" w14:textId="77777777" w:rsidR="00A77B3E" w:rsidRDefault="003B0BA3">
            <w:pPr>
              <w:rPr>
                <w:rFonts w:ascii="Calibri" w:hAnsi="Calibri" w:cs="Calibri"/>
                <w:sz w:val="22"/>
                <w:szCs w:val="22"/>
              </w:rPr>
            </w:pPr>
            <w:r>
              <w:rPr>
                <w:rFonts w:ascii="Calibri" w:hAnsi="Calibri" w:cs="Calibri"/>
                <w:sz w:val="22"/>
                <w:szCs w:val="22"/>
              </w:rPr>
              <w:t xml:space="preserve">Alur (5) </w:t>
            </w:r>
          </w:p>
          <w:p w14:paraId="1B712BCD" w14:textId="77777777" w:rsidR="00A77B3E" w:rsidRDefault="003B0BA3">
            <w:pPr>
              <w:rPr>
                <w:rFonts w:ascii="Calibri" w:hAnsi="Calibri" w:cs="Calibri"/>
                <w:sz w:val="22"/>
                <w:szCs w:val="22"/>
              </w:rPr>
            </w:pPr>
            <w:r>
              <w:rPr>
                <w:rFonts w:ascii="Calibri" w:hAnsi="Calibri" w:cs="Calibri"/>
                <w:sz w:val="22"/>
                <w:szCs w:val="22"/>
              </w:rPr>
              <w:t xml:space="preserve">Mandinka (5) </w:t>
            </w:r>
          </w:p>
          <w:p w14:paraId="5FAA1849" w14:textId="77777777" w:rsidR="00A77B3E" w:rsidRDefault="003B0BA3">
            <w:pPr>
              <w:rPr>
                <w:rFonts w:ascii="Calibri" w:hAnsi="Calibri" w:cs="Calibri"/>
                <w:sz w:val="22"/>
                <w:szCs w:val="22"/>
              </w:rPr>
            </w:pPr>
            <w:r>
              <w:rPr>
                <w:rFonts w:ascii="Calibri" w:hAnsi="Calibri" w:cs="Calibri"/>
                <w:sz w:val="22"/>
                <w:szCs w:val="22"/>
              </w:rPr>
              <w:t>Acholi (5)</w:t>
            </w:r>
          </w:p>
          <w:p w14:paraId="1B7286EF" w14:textId="77777777" w:rsidR="00A77B3E" w:rsidRDefault="003B0BA3">
            <w:pPr>
              <w:rPr>
                <w:rFonts w:ascii="Calibri" w:hAnsi="Calibri" w:cs="Calibri"/>
                <w:sz w:val="22"/>
                <w:szCs w:val="22"/>
              </w:rPr>
            </w:pPr>
            <w:r>
              <w:rPr>
                <w:rFonts w:ascii="Calibri" w:hAnsi="Calibri" w:cs="Calibri"/>
                <w:sz w:val="22"/>
                <w:szCs w:val="22"/>
              </w:rPr>
              <w:t>Bambara (4)</w:t>
            </w:r>
          </w:p>
          <w:p w14:paraId="13AF2D35"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660E70" w14:textId="77777777" w:rsidR="00A77B3E" w:rsidRDefault="003B0BA3">
            <w:pPr>
              <w:rPr>
                <w:rFonts w:ascii="Calibri" w:hAnsi="Calibri" w:cs="Calibri"/>
                <w:b/>
                <w:bCs/>
                <w:color w:val="0563C1"/>
                <w:sz w:val="22"/>
                <w:szCs w:val="22"/>
                <w:u w:val="single"/>
              </w:rPr>
            </w:pPr>
            <w:r>
              <w:rPr>
                <w:rFonts w:ascii="Calibri" w:hAnsi="Calibri" w:cs="Calibri"/>
                <w:sz w:val="22"/>
                <w:szCs w:val="22"/>
              </w:rPr>
              <w:t>[188], [148], [189], [108], [190], [191], [132], [192], [146], [193], [125], [194], [170], [195], [196], [197], [198], [199], [129]</w:t>
            </w:r>
          </w:p>
        </w:tc>
      </w:tr>
      <w:tr w:rsidR="00A77B3E" w14:paraId="621925A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17115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002579" w14:textId="77777777" w:rsidR="00A77B3E" w:rsidRDefault="003B0BA3">
            <w:pPr>
              <w:rPr>
                <w:rFonts w:ascii="Calibri" w:hAnsi="Calibri" w:cs="Calibri"/>
                <w:b/>
                <w:bCs/>
              </w:rPr>
            </w:pPr>
            <w:r>
              <w:rPr>
                <w:rFonts w:ascii="Calibri" w:hAnsi="Calibri" w:cs="Calibri"/>
                <w:b/>
                <w:bCs/>
              </w:rPr>
              <w:t>014D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A4CA7" w14:textId="77777777" w:rsidR="00A77B3E" w:rsidRDefault="003B0BA3">
            <w:pPr>
              <w:rPr>
                <w:rFonts w:ascii="Calibri" w:hAnsi="Calibri" w:cs="Calibri"/>
                <w:b/>
                <w:bCs/>
                <w:sz w:val="40"/>
                <w:szCs w:val="40"/>
              </w:rPr>
            </w:pPr>
            <w:r>
              <w:rPr>
                <w:rFonts w:ascii="Calibri" w:hAnsi="Calibri" w:cs="Calibri"/>
                <w:b/>
                <w:bCs/>
                <w:sz w:val="40"/>
                <w:szCs w:val="40"/>
              </w:rPr>
              <w:t>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4B7743" w14:textId="77777777" w:rsidR="00A77B3E" w:rsidRDefault="003B0BA3">
            <w:pPr>
              <w:rPr>
                <w:rFonts w:ascii="Calibri" w:hAnsi="Calibri" w:cs="Calibri"/>
                <w:sz w:val="22"/>
                <w:szCs w:val="22"/>
              </w:rPr>
            </w:pPr>
            <w:r>
              <w:rPr>
                <w:rFonts w:ascii="Calibri" w:hAnsi="Calibri" w:cs="Calibri"/>
                <w:sz w:val="22"/>
                <w:szCs w:val="22"/>
              </w:rPr>
              <w:t>LATIN SMALL LETTER O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2B21F4" w14:textId="77777777" w:rsidR="00A77B3E" w:rsidRDefault="003B0BA3">
            <w:pPr>
              <w:rPr>
                <w:rFonts w:ascii="Calibri" w:hAnsi="Calibri" w:cs="Calibri"/>
                <w:sz w:val="22"/>
                <w:szCs w:val="22"/>
              </w:rPr>
            </w:pPr>
            <w:r>
              <w:rPr>
                <w:rFonts w:ascii="Calibri" w:hAnsi="Calibri" w:cs="Calibri"/>
                <w:sz w:val="22"/>
                <w:szCs w:val="22"/>
              </w:rPr>
              <w:t>Hawaiian (2)</w:t>
            </w:r>
          </w:p>
          <w:p w14:paraId="78C25498" w14:textId="77777777" w:rsidR="00A77B3E" w:rsidRDefault="003B0BA3">
            <w:pPr>
              <w:rPr>
                <w:rFonts w:ascii="Calibri" w:hAnsi="Calibri" w:cs="Calibri"/>
                <w:sz w:val="22"/>
                <w:szCs w:val="22"/>
              </w:rPr>
            </w:pPr>
            <w:r>
              <w:rPr>
                <w:rFonts w:ascii="Calibri" w:hAnsi="Calibri" w:cs="Calibri"/>
                <w:sz w:val="22"/>
                <w:szCs w:val="22"/>
              </w:rPr>
              <w:t>Marshallese (1)</w:t>
            </w:r>
          </w:p>
          <w:p w14:paraId="52344BF2" w14:textId="77777777"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525F27" w14:textId="77777777" w:rsidR="00A77B3E" w:rsidRDefault="003B0BA3">
            <w:pPr>
              <w:rPr>
                <w:rFonts w:ascii="Calibri" w:hAnsi="Calibri" w:cs="Calibri"/>
                <w:b/>
                <w:bCs/>
                <w:sz w:val="22"/>
                <w:szCs w:val="22"/>
                <w:u w:val="single"/>
              </w:rPr>
            </w:pPr>
            <w:r>
              <w:rPr>
                <w:rFonts w:ascii="Calibri" w:hAnsi="Calibri" w:cs="Calibri"/>
                <w:sz w:val="22"/>
                <w:szCs w:val="22"/>
              </w:rPr>
              <w:t>[135], [136], [134]</w:t>
            </w:r>
          </w:p>
        </w:tc>
      </w:tr>
      <w:tr w:rsidR="00A77B3E" w14:paraId="64CFAB5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C619E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DCD9DC" w14:textId="77777777" w:rsidR="00A77B3E" w:rsidRDefault="003B0BA3">
            <w:pPr>
              <w:rPr>
                <w:rFonts w:ascii="Calibri" w:hAnsi="Calibri" w:cs="Calibri"/>
                <w:b/>
                <w:bCs/>
              </w:rPr>
            </w:pPr>
            <w:r>
              <w:rPr>
                <w:rFonts w:ascii="Calibri" w:hAnsi="Calibri" w:cs="Calibri"/>
                <w:b/>
                <w:bCs/>
              </w:rPr>
              <w:t>0151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E9B13" w14:textId="77777777" w:rsidR="00A77B3E" w:rsidRDefault="003B0BA3">
            <w:pPr>
              <w:rPr>
                <w:rFonts w:ascii="Calibri" w:hAnsi="Calibri" w:cs="Calibri"/>
                <w:b/>
                <w:bCs/>
                <w:sz w:val="40"/>
                <w:szCs w:val="40"/>
              </w:rPr>
            </w:pPr>
            <w:r>
              <w:rPr>
                <w:rFonts w:ascii="Calibri" w:hAnsi="Calibri" w:cs="Calibri"/>
                <w:b/>
                <w:bCs/>
                <w:sz w:val="40"/>
                <w:szCs w:val="40"/>
              </w:rPr>
              <w:t>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FECAF" w14:textId="77777777" w:rsidR="00A77B3E" w:rsidRDefault="003B0BA3">
            <w:pPr>
              <w:rPr>
                <w:rFonts w:ascii="Calibri" w:hAnsi="Calibri" w:cs="Calibri"/>
                <w:sz w:val="22"/>
                <w:szCs w:val="22"/>
              </w:rPr>
            </w:pPr>
            <w:r>
              <w:rPr>
                <w:rFonts w:ascii="Calibri" w:hAnsi="Calibri" w:cs="Calibri"/>
                <w:sz w:val="22"/>
                <w:szCs w:val="22"/>
              </w:rPr>
              <w:t>LATIN SMALL LETTER O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17EC09" w14:textId="77777777"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C6F5C7" w14:textId="77777777"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14:paraId="2EEEA90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ECC62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79A931" w14:textId="77777777" w:rsidR="00A77B3E" w:rsidRDefault="003B0BA3">
            <w:pPr>
              <w:rPr>
                <w:rFonts w:ascii="Calibri" w:hAnsi="Calibri" w:cs="Calibri"/>
                <w:b/>
                <w:bCs/>
              </w:rPr>
            </w:pPr>
            <w:r>
              <w:rPr>
                <w:rFonts w:ascii="Calibri" w:hAnsi="Calibri" w:cs="Calibri"/>
                <w:b/>
                <w:bCs/>
              </w:rPr>
              <w:t>0153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5CA867" w14:textId="77777777" w:rsidR="00A77B3E" w:rsidRDefault="003B0BA3">
            <w:pPr>
              <w:rPr>
                <w:rFonts w:ascii="Calibri" w:hAnsi="Calibri" w:cs="Calibri"/>
                <w:b/>
                <w:bCs/>
                <w:sz w:val="40"/>
                <w:szCs w:val="40"/>
              </w:rPr>
            </w:pPr>
            <w:r>
              <w:rPr>
                <w:rFonts w:ascii="Calibri" w:hAnsi="Calibri" w:cs="Calibri"/>
                <w:b/>
                <w:bCs/>
                <w:sz w:val="40"/>
                <w:szCs w:val="40"/>
              </w:rPr>
              <w:t>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B5249A" w14:textId="77777777" w:rsidR="00A77B3E" w:rsidRDefault="003B0BA3">
            <w:pPr>
              <w:rPr>
                <w:rFonts w:ascii="Calibri" w:hAnsi="Calibri" w:cs="Calibri"/>
                <w:sz w:val="22"/>
                <w:szCs w:val="22"/>
              </w:rPr>
            </w:pPr>
            <w:r>
              <w:rPr>
                <w:rFonts w:ascii="Calibri" w:hAnsi="Calibri" w:cs="Calibri"/>
                <w:sz w:val="22"/>
                <w:szCs w:val="22"/>
              </w:rPr>
              <w:t>LATIN SMALL LIGATURE OE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9EFBA" w14:textId="77777777"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E8CDC" w14:textId="77777777" w:rsidR="00A77B3E" w:rsidRDefault="003B0BA3">
            <w:pPr>
              <w:rPr>
                <w:rFonts w:ascii="Calibri" w:hAnsi="Calibri" w:cs="Calibri"/>
                <w:b/>
                <w:bCs/>
                <w:color w:val="0563C1"/>
                <w:sz w:val="22"/>
                <w:szCs w:val="22"/>
                <w:u w:val="single"/>
              </w:rPr>
            </w:pPr>
            <w:r>
              <w:rPr>
                <w:rFonts w:ascii="Calibri" w:hAnsi="Calibri" w:cs="Calibri"/>
                <w:sz w:val="22"/>
                <w:szCs w:val="22"/>
              </w:rPr>
              <w:t>[114], [253]</w:t>
            </w:r>
            <w:r>
              <w:rPr>
                <w:rFonts w:ascii="Calibri" w:hAnsi="Calibri" w:cs="Calibri"/>
                <w:b/>
                <w:bCs/>
                <w:color w:val="0563C1"/>
                <w:sz w:val="22"/>
                <w:szCs w:val="22"/>
                <w:u w:val="single"/>
              </w:rPr>
              <w:t xml:space="preserve"> </w:t>
            </w:r>
          </w:p>
        </w:tc>
      </w:tr>
      <w:tr w:rsidR="00A77B3E" w14:paraId="5BB106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7CBA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ACE2DE" w14:textId="77777777" w:rsidR="00A77B3E" w:rsidRDefault="003B0BA3">
            <w:pPr>
              <w:rPr>
                <w:rFonts w:ascii="Calibri" w:hAnsi="Calibri" w:cs="Calibri"/>
                <w:b/>
                <w:bCs/>
              </w:rPr>
            </w:pPr>
            <w:r>
              <w:rPr>
                <w:rFonts w:ascii="Calibri" w:hAnsi="Calibri" w:cs="Calibri"/>
                <w:b/>
                <w:bCs/>
              </w:rPr>
              <w:t>0155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883BA2" w14:textId="77777777" w:rsidR="00A77B3E" w:rsidRDefault="003B0BA3">
            <w:pPr>
              <w:rPr>
                <w:rFonts w:ascii="Calibri" w:hAnsi="Calibri" w:cs="Calibri"/>
                <w:b/>
                <w:bCs/>
                <w:sz w:val="40"/>
                <w:szCs w:val="40"/>
              </w:rPr>
            </w:pPr>
            <w:r>
              <w:rPr>
                <w:rFonts w:ascii="Calibri" w:hAnsi="Calibri" w:cs="Calibri"/>
                <w:b/>
                <w:bCs/>
                <w:sz w:val="40"/>
                <w:szCs w:val="40"/>
              </w:rPr>
              <w:t>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49FA7" w14:textId="77777777" w:rsidR="00A77B3E" w:rsidRDefault="003B0BA3">
            <w:pPr>
              <w:rPr>
                <w:rFonts w:ascii="Calibri" w:hAnsi="Calibri" w:cs="Calibri"/>
                <w:sz w:val="22"/>
                <w:szCs w:val="22"/>
              </w:rPr>
            </w:pPr>
            <w:r>
              <w:rPr>
                <w:rFonts w:ascii="Calibri" w:hAnsi="Calibri" w:cs="Calibri"/>
                <w:sz w:val="22"/>
                <w:szCs w:val="22"/>
              </w:rPr>
              <w:t>LATIN SMALL LETTER R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4D8F6D" w14:textId="77777777" w:rsidR="00A77B3E" w:rsidRDefault="003B0BA3">
            <w:pPr>
              <w:rPr>
                <w:rFonts w:ascii="Calibri" w:hAnsi="Calibri" w:cs="Calibri"/>
                <w:sz w:val="22"/>
                <w:szCs w:val="22"/>
              </w:rPr>
            </w:pPr>
            <w:r>
              <w:rPr>
                <w:rFonts w:ascii="Calibri" w:hAnsi="Calibri" w:cs="Calibri"/>
                <w:sz w:val="22"/>
                <w:szCs w:val="22"/>
              </w:rPr>
              <w:t>Slovak (1)</w:t>
            </w:r>
          </w:p>
          <w:p w14:paraId="0E842690" w14:textId="77777777"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C80D3E" w14:textId="77777777" w:rsidR="00A77B3E" w:rsidRDefault="003B0BA3">
            <w:pPr>
              <w:rPr>
                <w:rFonts w:ascii="Calibri" w:hAnsi="Calibri" w:cs="Calibri"/>
                <w:b/>
                <w:bCs/>
                <w:color w:val="0563C1"/>
                <w:sz w:val="22"/>
                <w:szCs w:val="22"/>
                <w:u w:val="single"/>
              </w:rPr>
            </w:pPr>
            <w:r>
              <w:rPr>
                <w:rFonts w:ascii="Calibri" w:hAnsi="Calibri" w:cs="Calibri"/>
                <w:sz w:val="22"/>
                <w:szCs w:val="22"/>
              </w:rPr>
              <w:t>[153], [168]</w:t>
            </w:r>
            <w:r>
              <w:rPr>
                <w:rFonts w:ascii="Calibri" w:hAnsi="Calibri" w:cs="Calibri"/>
                <w:b/>
                <w:bCs/>
                <w:color w:val="0563C1"/>
                <w:sz w:val="22"/>
                <w:szCs w:val="22"/>
                <w:u w:val="single"/>
              </w:rPr>
              <w:t xml:space="preserve"> </w:t>
            </w:r>
          </w:p>
        </w:tc>
      </w:tr>
      <w:tr w:rsidR="00A77B3E" w14:paraId="2C0DDA1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5EA2F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DC16F" w14:textId="77777777" w:rsidR="00A77B3E" w:rsidRDefault="003B0BA3">
            <w:pPr>
              <w:rPr>
                <w:rFonts w:ascii="Calibri" w:hAnsi="Calibri" w:cs="Calibri"/>
                <w:b/>
                <w:bCs/>
              </w:rPr>
            </w:pPr>
            <w:r>
              <w:rPr>
                <w:rFonts w:ascii="Calibri" w:hAnsi="Calibri" w:cs="Calibri"/>
                <w:b/>
                <w:bCs/>
              </w:rPr>
              <w:t>0159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12768C" w14:textId="77777777" w:rsidR="00A77B3E" w:rsidRDefault="003B0BA3">
            <w:pPr>
              <w:rPr>
                <w:rFonts w:ascii="Calibri" w:hAnsi="Calibri" w:cs="Calibri"/>
                <w:b/>
                <w:bCs/>
                <w:sz w:val="40"/>
                <w:szCs w:val="40"/>
              </w:rPr>
            </w:pPr>
            <w:r>
              <w:rPr>
                <w:rFonts w:ascii="Calibri" w:hAnsi="Calibri" w:cs="Calibri"/>
                <w:b/>
                <w:bCs/>
                <w:sz w:val="40"/>
                <w:szCs w:val="40"/>
              </w:rPr>
              <w:t>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5AADAF" w14:textId="77777777" w:rsidR="00A77B3E" w:rsidRDefault="003B0BA3">
            <w:pPr>
              <w:rPr>
                <w:rFonts w:ascii="Calibri" w:hAnsi="Calibri" w:cs="Calibri"/>
                <w:sz w:val="22"/>
                <w:szCs w:val="22"/>
              </w:rPr>
            </w:pPr>
            <w:r>
              <w:rPr>
                <w:rFonts w:ascii="Calibri" w:hAnsi="Calibri" w:cs="Calibri"/>
                <w:sz w:val="22"/>
                <w:szCs w:val="22"/>
              </w:rPr>
              <w:t>LATIN SMALL LETTER R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5B75E" w14:textId="77777777" w:rsidR="00A77B3E" w:rsidRDefault="003B0BA3">
            <w:pPr>
              <w:rPr>
                <w:rFonts w:ascii="Calibri" w:hAnsi="Calibri" w:cs="Calibri"/>
                <w:sz w:val="22"/>
                <w:szCs w:val="22"/>
              </w:rPr>
            </w:pPr>
            <w:r>
              <w:rPr>
                <w:rFonts w:ascii="Calibri" w:hAnsi="Calibri" w:cs="Calibri"/>
                <w:sz w:val="22"/>
                <w:szCs w:val="22"/>
              </w:rPr>
              <w:t>Czech (1)</w:t>
            </w:r>
          </w:p>
          <w:p w14:paraId="51184BBE" w14:textId="77777777"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C1E9383" w14:textId="77777777" w:rsidR="00A77B3E" w:rsidRDefault="003B0BA3">
            <w:pPr>
              <w:rPr>
                <w:rFonts w:ascii="Calibri" w:hAnsi="Calibri" w:cs="Calibri"/>
                <w:b/>
                <w:bCs/>
                <w:color w:val="0563C1"/>
                <w:sz w:val="22"/>
                <w:szCs w:val="22"/>
                <w:u w:val="single"/>
              </w:rPr>
            </w:pPr>
            <w:r>
              <w:rPr>
                <w:rFonts w:ascii="Calibri" w:hAnsi="Calibri" w:cs="Calibri"/>
                <w:sz w:val="22"/>
                <w:szCs w:val="22"/>
              </w:rPr>
              <w:t>[101], [172]</w:t>
            </w:r>
            <w:r>
              <w:rPr>
                <w:rFonts w:ascii="Calibri" w:hAnsi="Calibri" w:cs="Calibri"/>
                <w:b/>
                <w:bCs/>
                <w:color w:val="0563C1"/>
                <w:sz w:val="22"/>
                <w:szCs w:val="22"/>
                <w:u w:val="single"/>
              </w:rPr>
              <w:t xml:space="preserve"> </w:t>
            </w:r>
          </w:p>
        </w:tc>
      </w:tr>
      <w:tr w:rsidR="00A77B3E" w14:paraId="0C74082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7555F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70A160" w14:textId="77777777" w:rsidR="00A77B3E" w:rsidRDefault="003B0BA3">
            <w:pPr>
              <w:rPr>
                <w:rFonts w:ascii="Calibri" w:hAnsi="Calibri" w:cs="Calibri"/>
                <w:b/>
                <w:bCs/>
              </w:rPr>
            </w:pPr>
            <w:r>
              <w:rPr>
                <w:rFonts w:ascii="Calibri" w:hAnsi="Calibri" w:cs="Calibri"/>
                <w:b/>
                <w:bCs/>
              </w:rPr>
              <w:t>015B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EBD13D" w14:textId="77777777" w:rsidR="00A77B3E" w:rsidRDefault="003B0BA3">
            <w:pPr>
              <w:rPr>
                <w:rFonts w:ascii="Calibri" w:hAnsi="Calibri" w:cs="Calibri"/>
                <w:b/>
                <w:bCs/>
                <w:sz w:val="40"/>
                <w:szCs w:val="40"/>
              </w:rPr>
            </w:pPr>
            <w:r>
              <w:rPr>
                <w:rFonts w:ascii="Calibri" w:hAnsi="Calibri" w:cs="Calibri"/>
                <w:b/>
                <w:bCs/>
                <w:sz w:val="40"/>
                <w:szCs w:val="40"/>
              </w:rPr>
              <w:t>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C70A9F" w14:textId="77777777" w:rsidR="00A77B3E" w:rsidRDefault="003B0BA3">
            <w:pPr>
              <w:rPr>
                <w:rFonts w:ascii="Calibri" w:hAnsi="Calibri" w:cs="Calibri"/>
                <w:sz w:val="22"/>
                <w:szCs w:val="22"/>
              </w:rPr>
            </w:pPr>
            <w:r>
              <w:rPr>
                <w:rFonts w:ascii="Calibri" w:hAnsi="Calibri" w:cs="Calibri"/>
                <w:sz w:val="22"/>
                <w:szCs w:val="22"/>
              </w:rPr>
              <w:t>LATIN SMALL LETTER S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EF3A19" w14:textId="77777777"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949DBC" w14:textId="77777777"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14:paraId="5639563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6A2F6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A9CE86" w14:textId="77777777" w:rsidR="00A77B3E" w:rsidRDefault="003B0BA3">
            <w:pPr>
              <w:rPr>
                <w:rFonts w:ascii="Calibri" w:hAnsi="Calibri" w:cs="Calibri"/>
                <w:b/>
                <w:bCs/>
              </w:rPr>
            </w:pPr>
            <w:r>
              <w:rPr>
                <w:rFonts w:ascii="Calibri" w:hAnsi="Calibri" w:cs="Calibri"/>
                <w:b/>
                <w:bCs/>
              </w:rPr>
              <w:t>015D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64BC6E" w14:textId="77777777" w:rsidR="00A77B3E" w:rsidRDefault="003B0BA3">
            <w:pPr>
              <w:rPr>
                <w:rFonts w:ascii="Calibri" w:hAnsi="Calibri" w:cs="Calibri"/>
                <w:b/>
                <w:bCs/>
                <w:sz w:val="40"/>
                <w:szCs w:val="40"/>
              </w:rPr>
            </w:pPr>
            <w:r>
              <w:rPr>
                <w:rFonts w:ascii="Calibri" w:hAnsi="Calibri" w:cs="Calibri"/>
                <w:b/>
                <w:bCs/>
                <w:sz w:val="40"/>
                <w:szCs w:val="40"/>
              </w:rPr>
              <w:t>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9D81F4" w14:textId="77777777" w:rsidR="00A77B3E" w:rsidRDefault="003B0BA3">
            <w:pPr>
              <w:rPr>
                <w:rFonts w:ascii="Calibri" w:hAnsi="Calibri" w:cs="Calibri"/>
                <w:sz w:val="22"/>
                <w:szCs w:val="22"/>
              </w:rPr>
            </w:pPr>
            <w:r>
              <w:rPr>
                <w:rFonts w:ascii="Calibri" w:hAnsi="Calibri" w:cs="Calibri"/>
                <w:sz w:val="22"/>
                <w:szCs w:val="22"/>
              </w:rPr>
              <w:t>LATIN SMALL LETTER S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8F5E1B" w14:textId="77777777" w:rsidR="00A77B3E" w:rsidRDefault="003B0BA3">
            <w:pPr>
              <w:rPr>
                <w:rFonts w:ascii="Calibri" w:hAnsi="Calibri" w:cs="Calibri"/>
                <w:sz w:val="22"/>
                <w:szCs w:val="22"/>
              </w:rPr>
            </w:pPr>
            <w:r>
              <w:rPr>
                <w:rFonts w:ascii="Calibri" w:hAnsi="Calibri" w:cs="Calibri"/>
                <w:sz w:val="22"/>
                <w:szCs w:val="22"/>
              </w:rPr>
              <w:t>Esperanto</w:t>
            </w:r>
            <w:r w:rsidR="009432E8">
              <w:rPr>
                <w:rFonts w:ascii="Calibri" w:hAnsi="Calibri" w:cs="Calibri"/>
                <w:sz w:val="22"/>
                <w:szCs w:val="22"/>
              </w:rPr>
              <w:t xml:space="preserve"> </w:t>
            </w:r>
            <w:r>
              <w:rPr>
                <w:rFonts w:ascii="Calibri" w:hAnsi="Calibri" w:cs="Calibri"/>
                <w:sz w:val="22"/>
                <w:szCs w:val="22"/>
              </w:rPr>
              <w:t>(3)</w:t>
            </w:r>
          </w:p>
          <w:p w14:paraId="3A1A244D"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EF666E" w14:textId="77777777" w:rsidR="00A77B3E" w:rsidRDefault="003B0BA3">
            <w:pPr>
              <w:rPr>
                <w:rFonts w:ascii="Calibri" w:hAnsi="Calibri" w:cs="Calibri"/>
                <w:b/>
                <w:bCs/>
                <w:color w:val="0563C1"/>
                <w:sz w:val="22"/>
                <w:szCs w:val="22"/>
                <w:u w:val="single"/>
              </w:rPr>
            </w:pPr>
            <w:r>
              <w:rPr>
                <w:rFonts w:ascii="Calibri" w:hAnsi="Calibri" w:cs="Calibri"/>
              </w:rPr>
              <w:t>[255]</w:t>
            </w:r>
          </w:p>
        </w:tc>
      </w:tr>
      <w:tr w:rsidR="00A77B3E" w14:paraId="1189FC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AE388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BC639E" w14:textId="77777777" w:rsidR="00A77B3E" w:rsidRDefault="003B0BA3">
            <w:pPr>
              <w:rPr>
                <w:rFonts w:ascii="Calibri" w:hAnsi="Calibri" w:cs="Calibri"/>
                <w:b/>
                <w:bCs/>
              </w:rPr>
            </w:pPr>
            <w:r>
              <w:rPr>
                <w:rFonts w:ascii="Calibri" w:hAnsi="Calibri" w:cs="Calibri"/>
                <w:b/>
                <w:bCs/>
              </w:rPr>
              <w:t>015F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46A1E7" w14:textId="77777777" w:rsidR="00A77B3E" w:rsidRDefault="003B0BA3">
            <w:pPr>
              <w:rPr>
                <w:rFonts w:ascii="Calibri" w:hAnsi="Calibri" w:cs="Calibri"/>
                <w:b/>
                <w:bCs/>
                <w:sz w:val="40"/>
                <w:szCs w:val="40"/>
              </w:rPr>
            </w:pPr>
            <w:r>
              <w:rPr>
                <w:rFonts w:ascii="Calibri" w:hAnsi="Calibri" w:cs="Calibri"/>
                <w:b/>
                <w:bCs/>
                <w:sz w:val="40"/>
                <w:szCs w:val="40"/>
              </w:rPr>
              <w:t>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BDFE47" w14:textId="77777777" w:rsidR="00A77B3E" w:rsidRDefault="003B0BA3">
            <w:pPr>
              <w:rPr>
                <w:rFonts w:ascii="Calibri" w:hAnsi="Calibri" w:cs="Calibri"/>
                <w:sz w:val="22"/>
                <w:szCs w:val="22"/>
              </w:rPr>
            </w:pPr>
            <w:r>
              <w:rPr>
                <w:rFonts w:ascii="Calibri" w:hAnsi="Calibri" w:cs="Calibri"/>
                <w:sz w:val="22"/>
                <w:szCs w:val="22"/>
              </w:rPr>
              <w:t>LATIN SMALL LETTER S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D097BA" w14:textId="77777777" w:rsidR="00A77B3E" w:rsidRPr="0038580A" w:rsidRDefault="003B0BA3">
            <w:pPr>
              <w:rPr>
                <w:rFonts w:ascii="Calibri" w:hAnsi="Calibri" w:cs="Calibri"/>
                <w:sz w:val="22"/>
                <w:szCs w:val="22"/>
                <w:lang w:val="de-DE"/>
                <w:rPrChange w:id="118" w:author="Meikal Mumin" w:date="2019-01-18T23:47:00Z">
                  <w:rPr>
                    <w:rFonts w:ascii="Calibri" w:hAnsi="Calibri" w:cs="Calibri"/>
                    <w:sz w:val="22"/>
                    <w:szCs w:val="22"/>
                  </w:rPr>
                </w:rPrChange>
              </w:rPr>
            </w:pPr>
            <w:r w:rsidRPr="0038580A">
              <w:rPr>
                <w:rFonts w:ascii="Calibri" w:hAnsi="Calibri" w:cs="Calibri"/>
                <w:sz w:val="22"/>
                <w:szCs w:val="22"/>
                <w:lang w:val="de-DE"/>
                <w:rPrChange w:id="119" w:author="Meikal Mumin" w:date="2019-01-18T23:47:00Z">
                  <w:rPr>
                    <w:rFonts w:ascii="Calibri" w:hAnsi="Calibri" w:cs="Calibri"/>
                    <w:sz w:val="22"/>
                    <w:szCs w:val="22"/>
                  </w:rPr>
                </w:rPrChange>
              </w:rPr>
              <w:t>Turkish (1)</w:t>
            </w:r>
          </w:p>
          <w:p w14:paraId="68597B4E" w14:textId="77777777" w:rsidR="00A77B3E" w:rsidRPr="0038580A" w:rsidRDefault="003B0BA3">
            <w:pPr>
              <w:rPr>
                <w:rFonts w:ascii="Calibri" w:hAnsi="Calibri" w:cs="Calibri"/>
                <w:sz w:val="22"/>
                <w:szCs w:val="22"/>
                <w:lang w:val="de-DE"/>
                <w:rPrChange w:id="120" w:author="Meikal Mumin" w:date="2019-01-18T23:47:00Z">
                  <w:rPr>
                    <w:rFonts w:ascii="Calibri" w:hAnsi="Calibri" w:cs="Calibri"/>
                    <w:sz w:val="22"/>
                    <w:szCs w:val="22"/>
                  </w:rPr>
                </w:rPrChange>
              </w:rPr>
            </w:pPr>
            <w:r w:rsidRPr="0038580A">
              <w:rPr>
                <w:rFonts w:ascii="Calibri" w:hAnsi="Calibri" w:cs="Calibri"/>
                <w:sz w:val="22"/>
                <w:szCs w:val="22"/>
                <w:lang w:val="de-DE"/>
                <w:rPrChange w:id="121" w:author="Meikal Mumin" w:date="2019-01-18T23:47:00Z">
                  <w:rPr>
                    <w:rFonts w:ascii="Calibri" w:hAnsi="Calibri" w:cs="Calibri"/>
                    <w:sz w:val="22"/>
                    <w:szCs w:val="22"/>
                  </w:rPr>
                </w:rPrChange>
              </w:rPr>
              <w:t>Turkmen (1)</w:t>
            </w:r>
          </w:p>
          <w:p w14:paraId="4BDC5D24" w14:textId="77777777" w:rsidR="00A77B3E" w:rsidRPr="0038580A" w:rsidRDefault="003B0BA3">
            <w:pPr>
              <w:rPr>
                <w:rFonts w:ascii="Calibri" w:hAnsi="Calibri" w:cs="Calibri"/>
                <w:sz w:val="22"/>
                <w:szCs w:val="22"/>
                <w:lang w:val="de-DE"/>
                <w:rPrChange w:id="122" w:author="Meikal Mumin" w:date="2019-01-18T23:47:00Z">
                  <w:rPr>
                    <w:rFonts w:ascii="Calibri" w:hAnsi="Calibri" w:cs="Calibri"/>
                    <w:sz w:val="22"/>
                    <w:szCs w:val="22"/>
                  </w:rPr>
                </w:rPrChange>
              </w:rPr>
            </w:pPr>
            <w:r w:rsidRPr="0038580A">
              <w:rPr>
                <w:rFonts w:ascii="Calibri" w:hAnsi="Calibri" w:cs="Calibri"/>
                <w:sz w:val="22"/>
                <w:szCs w:val="22"/>
                <w:lang w:val="de-DE"/>
                <w:rPrChange w:id="123" w:author="Meikal Mumin" w:date="2019-01-18T23:47:00Z">
                  <w:rPr>
                    <w:rFonts w:ascii="Calibri" w:hAnsi="Calibri" w:cs="Calibri"/>
                    <w:sz w:val="22"/>
                    <w:szCs w:val="22"/>
                  </w:rPr>
                </w:rPrChange>
              </w:rPr>
              <w:t>Kurdish (2)</w:t>
            </w:r>
          </w:p>
          <w:p w14:paraId="5FEE06F1" w14:textId="77777777" w:rsidR="00A77B3E" w:rsidRPr="0038580A" w:rsidRDefault="003B0BA3">
            <w:pPr>
              <w:rPr>
                <w:rFonts w:ascii="Calibri" w:hAnsi="Calibri" w:cs="Calibri"/>
                <w:sz w:val="22"/>
                <w:szCs w:val="22"/>
                <w:lang w:val="de-DE"/>
                <w:rPrChange w:id="124" w:author="Meikal Mumin" w:date="2019-01-18T23:47:00Z">
                  <w:rPr>
                    <w:rFonts w:ascii="Calibri" w:hAnsi="Calibri" w:cs="Calibri"/>
                    <w:sz w:val="22"/>
                    <w:szCs w:val="22"/>
                  </w:rPr>
                </w:rPrChange>
              </w:rPr>
            </w:pPr>
            <w:r w:rsidRPr="0038580A">
              <w:rPr>
                <w:rFonts w:ascii="Calibri" w:hAnsi="Calibri" w:cs="Calibri"/>
                <w:sz w:val="22"/>
                <w:szCs w:val="22"/>
                <w:lang w:val="de-DE"/>
                <w:rPrChange w:id="125" w:author="Meikal Mumin" w:date="2019-01-18T23:47:00Z">
                  <w:rPr>
                    <w:rFonts w:ascii="Calibri" w:hAnsi="Calibri" w:cs="Calibri"/>
                    <w:sz w:val="22"/>
                    <w:szCs w:val="22"/>
                  </w:rPr>
                </w:rPrChange>
              </w:rPr>
              <w:t>Tatar (2)</w:t>
            </w:r>
          </w:p>
          <w:p w14:paraId="498D35B9" w14:textId="77777777" w:rsidR="00A77B3E" w:rsidRPr="0038580A" w:rsidRDefault="003B0BA3">
            <w:pPr>
              <w:rPr>
                <w:rFonts w:ascii="Calibri" w:hAnsi="Calibri" w:cs="Calibri"/>
                <w:sz w:val="22"/>
                <w:szCs w:val="22"/>
                <w:lang w:val="de-DE"/>
                <w:rPrChange w:id="126" w:author="Meikal Mumin" w:date="2019-01-18T23:47:00Z">
                  <w:rPr>
                    <w:rFonts w:ascii="Calibri" w:hAnsi="Calibri" w:cs="Calibri"/>
                    <w:sz w:val="22"/>
                    <w:szCs w:val="22"/>
                  </w:rPr>
                </w:rPrChange>
              </w:rPr>
            </w:pPr>
            <w:r w:rsidRPr="0038580A">
              <w:rPr>
                <w:rFonts w:ascii="Calibri" w:hAnsi="Calibri" w:cs="Calibri"/>
                <w:sz w:val="22"/>
                <w:szCs w:val="22"/>
                <w:lang w:val="de-DE"/>
                <w:rPrChange w:id="127" w:author="Meikal Mumin" w:date="2019-01-18T23:47:00Z">
                  <w:rPr>
                    <w:rFonts w:ascii="Calibri" w:hAnsi="Calibri" w:cs="Calibri"/>
                    <w:sz w:val="22"/>
                    <w:szCs w:val="22"/>
                  </w:rPr>
                </w:rPrChange>
              </w:rPr>
              <w:t>Azeri</w:t>
            </w:r>
            <w:r w:rsidR="009432E8" w:rsidRPr="0038580A">
              <w:rPr>
                <w:rFonts w:ascii="Calibri" w:hAnsi="Calibri" w:cs="Calibri"/>
                <w:sz w:val="22"/>
                <w:szCs w:val="22"/>
                <w:lang w:val="de-DE"/>
                <w:rPrChange w:id="128"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29" w:author="Meikal Mumin" w:date="2019-01-18T23:47:00Z">
                  <w:rPr>
                    <w:rFonts w:ascii="Calibri" w:hAnsi="Calibri" w:cs="Calibri"/>
                    <w:sz w:val="22"/>
                    <w:szCs w:val="22"/>
                  </w:rPr>
                </w:rPrChange>
              </w:rPr>
              <w:t>(1)</w:t>
            </w:r>
          </w:p>
          <w:p w14:paraId="4952E2CF" w14:textId="77777777" w:rsidR="00A77B3E" w:rsidRPr="0038580A" w:rsidRDefault="003B0BA3">
            <w:pPr>
              <w:rPr>
                <w:rFonts w:ascii="Calibri" w:hAnsi="Calibri" w:cs="Calibri"/>
                <w:sz w:val="22"/>
                <w:szCs w:val="22"/>
                <w:lang w:val="de-DE"/>
                <w:rPrChange w:id="130" w:author="Meikal Mumin" w:date="2019-01-18T23:47:00Z">
                  <w:rPr>
                    <w:rFonts w:ascii="Calibri" w:hAnsi="Calibri" w:cs="Calibri"/>
                    <w:sz w:val="22"/>
                    <w:szCs w:val="22"/>
                  </w:rPr>
                </w:rPrChange>
              </w:rPr>
            </w:pPr>
            <w:r w:rsidRPr="0038580A">
              <w:rPr>
                <w:rFonts w:ascii="Calibri" w:hAnsi="Calibri" w:cs="Calibri"/>
                <w:sz w:val="22"/>
                <w:szCs w:val="22"/>
                <w:lang w:val="de-DE"/>
                <w:rPrChange w:id="131" w:author="Meikal Mumin" w:date="2019-01-18T23:47:00Z">
                  <w:rPr>
                    <w:rFonts w:ascii="Calibri" w:hAnsi="Calibri" w:cs="Calibri"/>
                    <w:sz w:val="22"/>
                    <w:szCs w:val="22"/>
                  </w:rPr>
                </w:rPrChange>
              </w:rPr>
              <w:t>Bashkir</w:t>
            </w:r>
            <w:r w:rsidR="009432E8" w:rsidRPr="0038580A">
              <w:rPr>
                <w:rFonts w:ascii="Calibri" w:hAnsi="Calibri" w:cs="Calibri"/>
                <w:sz w:val="22"/>
                <w:szCs w:val="22"/>
                <w:lang w:val="de-DE"/>
                <w:rPrChange w:id="132"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33" w:author="Meikal Mumin" w:date="2019-01-18T23:47:00Z">
                  <w:rPr>
                    <w:rFonts w:ascii="Calibri" w:hAnsi="Calibri" w:cs="Calibri"/>
                    <w:sz w:val="22"/>
                    <w:szCs w:val="22"/>
                  </w:rPr>
                </w:rPrChange>
              </w:rPr>
              <w:t>(4)</w:t>
            </w:r>
          </w:p>
          <w:p w14:paraId="0BD3E88F" w14:textId="77777777" w:rsidR="00A77B3E" w:rsidRDefault="003B0BA3">
            <w:pPr>
              <w:rPr>
                <w:rFonts w:ascii="Calibri" w:hAnsi="Calibri" w:cs="Calibri"/>
                <w:sz w:val="22"/>
                <w:szCs w:val="22"/>
              </w:rPr>
            </w:pPr>
            <w:r>
              <w:rPr>
                <w:rFonts w:ascii="Calibri" w:hAnsi="Calibri" w:cs="Calibri"/>
                <w:sz w:val="22"/>
                <w:szCs w:val="22"/>
              </w:rPr>
              <w:t>Brahui (5)</w:t>
            </w:r>
          </w:p>
          <w:p w14:paraId="5B8D62C1" w14:textId="77777777"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1277C7" w14:textId="77777777" w:rsidR="00A77B3E" w:rsidRDefault="003B0BA3">
            <w:pPr>
              <w:rPr>
                <w:rFonts w:ascii="Calibri" w:hAnsi="Calibri" w:cs="Calibri"/>
                <w:b/>
                <w:bCs/>
                <w:color w:val="0563C1"/>
                <w:sz w:val="22"/>
                <w:szCs w:val="22"/>
                <w:u w:val="single"/>
              </w:rPr>
            </w:pPr>
            <w:r>
              <w:rPr>
                <w:rFonts w:ascii="Calibri" w:hAnsi="Calibri" w:cs="Calibri"/>
                <w:sz w:val="22"/>
                <w:szCs w:val="22"/>
              </w:rPr>
              <w:t>[157], [121], [158], [201], [159], [127], [168], [202]</w:t>
            </w:r>
          </w:p>
        </w:tc>
      </w:tr>
      <w:tr w:rsidR="00A77B3E" w14:paraId="6546CC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9C90A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75BD9" w14:textId="77777777" w:rsidR="00A77B3E" w:rsidRDefault="003B0BA3">
            <w:pPr>
              <w:rPr>
                <w:rFonts w:ascii="Calibri" w:hAnsi="Calibri" w:cs="Calibri"/>
                <w:b/>
                <w:bCs/>
              </w:rPr>
            </w:pPr>
            <w:r>
              <w:rPr>
                <w:rFonts w:ascii="Calibri" w:hAnsi="Calibri" w:cs="Calibri"/>
                <w:b/>
                <w:bCs/>
              </w:rPr>
              <w:t>0161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B5865" w14:textId="77777777" w:rsidR="00A77B3E" w:rsidRDefault="003B0BA3">
            <w:pPr>
              <w:rPr>
                <w:rFonts w:ascii="Calibri" w:hAnsi="Calibri" w:cs="Calibri"/>
                <w:b/>
                <w:bCs/>
                <w:sz w:val="40"/>
                <w:szCs w:val="40"/>
              </w:rPr>
            </w:pPr>
            <w:r>
              <w:rPr>
                <w:rFonts w:ascii="Calibri" w:hAnsi="Calibri" w:cs="Calibri"/>
                <w:b/>
                <w:bCs/>
                <w:sz w:val="40"/>
                <w:szCs w:val="40"/>
              </w:rPr>
              <w:t>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BAD5E2" w14:textId="77777777" w:rsidR="00A77B3E" w:rsidRDefault="003B0BA3">
            <w:pPr>
              <w:rPr>
                <w:rFonts w:ascii="Calibri" w:hAnsi="Calibri" w:cs="Calibri"/>
                <w:sz w:val="22"/>
                <w:szCs w:val="22"/>
              </w:rPr>
            </w:pPr>
            <w:r>
              <w:rPr>
                <w:rFonts w:ascii="Calibri" w:hAnsi="Calibri" w:cs="Calibri"/>
                <w:sz w:val="22"/>
                <w:szCs w:val="22"/>
              </w:rPr>
              <w:t>LATIN SMALL LETTER S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AC2BF8" w14:textId="77777777" w:rsidR="00A77B3E" w:rsidRDefault="003B0BA3">
            <w:pPr>
              <w:rPr>
                <w:rFonts w:ascii="Calibri" w:hAnsi="Calibri" w:cs="Calibri"/>
                <w:sz w:val="22"/>
                <w:szCs w:val="22"/>
              </w:rPr>
            </w:pPr>
            <w:r>
              <w:rPr>
                <w:rFonts w:ascii="Calibri" w:hAnsi="Calibri" w:cs="Calibri"/>
                <w:sz w:val="22"/>
                <w:szCs w:val="22"/>
              </w:rPr>
              <w:t>Tswana (1)</w:t>
            </w:r>
          </w:p>
          <w:p w14:paraId="3B1FC660" w14:textId="77777777" w:rsidR="00A77B3E" w:rsidRDefault="003B0BA3">
            <w:pPr>
              <w:rPr>
                <w:rFonts w:ascii="Calibri" w:hAnsi="Calibri" w:cs="Calibri"/>
                <w:sz w:val="22"/>
                <w:szCs w:val="22"/>
              </w:rPr>
            </w:pPr>
            <w:r>
              <w:rPr>
                <w:rFonts w:ascii="Calibri" w:hAnsi="Calibri" w:cs="Calibri"/>
                <w:sz w:val="22"/>
                <w:szCs w:val="22"/>
              </w:rPr>
              <w:t>Croatian (1)</w:t>
            </w:r>
          </w:p>
          <w:p w14:paraId="4D0A1F53" w14:textId="77777777" w:rsidR="00A77B3E" w:rsidRDefault="003B0BA3">
            <w:pPr>
              <w:rPr>
                <w:rFonts w:ascii="Calibri" w:hAnsi="Calibri" w:cs="Calibri"/>
                <w:sz w:val="22"/>
                <w:szCs w:val="22"/>
              </w:rPr>
            </w:pPr>
            <w:r>
              <w:rPr>
                <w:rFonts w:ascii="Calibri" w:hAnsi="Calibri" w:cs="Calibri"/>
                <w:sz w:val="22"/>
                <w:szCs w:val="22"/>
              </w:rPr>
              <w:t>Serbian (1)</w:t>
            </w:r>
          </w:p>
          <w:p w14:paraId="186093D0" w14:textId="77777777" w:rsidR="00A77B3E" w:rsidRDefault="003B0BA3">
            <w:pPr>
              <w:rPr>
                <w:rFonts w:ascii="Calibri" w:hAnsi="Calibri" w:cs="Calibri"/>
                <w:sz w:val="22"/>
                <w:szCs w:val="22"/>
              </w:rPr>
            </w:pPr>
            <w:r>
              <w:rPr>
                <w:rFonts w:ascii="Calibri" w:hAnsi="Calibri" w:cs="Calibri"/>
                <w:sz w:val="22"/>
                <w:szCs w:val="22"/>
              </w:rPr>
              <w:t>Latvian (1)</w:t>
            </w:r>
          </w:p>
          <w:p w14:paraId="4C13522D" w14:textId="77777777" w:rsidR="00A77B3E" w:rsidRDefault="003B0BA3">
            <w:pPr>
              <w:rPr>
                <w:rFonts w:ascii="Calibri" w:hAnsi="Calibri" w:cs="Calibri"/>
                <w:sz w:val="22"/>
                <w:szCs w:val="22"/>
              </w:rPr>
            </w:pPr>
            <w:r>
              <w:rPr>
                <w:rFonts w:ascii="Calibri" w:hAnsi="Calibri" w:cs="Calibri"/>
                <w:sz w:val="22"/>
                <w:szCs w:val="22"/>
              </w:rPr>
              <w:t>Northern Sotho (1)</w:t>
            </w:r>
          </w:p>
          <w:p w14:paraId="1C446A5B" w14:textId="77777777"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14:paraId="07B0EF04"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CE2AA5" w14:textId="77777777" w:rsidR="00A77B3E" w:rsidRDefault="003B0BA3">
            <w:pPr>
              <w:rPr>
                <w:rFonts w:ascii="Calibri" w:hAnsi="Calibri" w:cs="Calibri"/>
                <w:b/>
                <w:bCs/>
                <w:color w:val="0563C1"/>
                <w:sz w:val="22"/>
                <w:szCs w:val="22"/>
                <w:u w:val="single"/>
              </w:rPr>
            </w:pPr>
            <w:r>
              <w:rPr>
                <w:rFonts w:ascii="Calibri" w:hAnsi="Calibri" w:cs="Calibri"/>
                <w:sz w:val="22"/>
                <w:szCs w:val="22"/>
              </w:rPr>
              <w:t>[174], [150], [151], [133], [230], [108], [154]</w:t>
            </w:r>
            <w:r>
              <w:rPr>
                <w:rFonts w:ascii="Calibri" w:hAnsi="Calibri" w:cs="Calibri"/>
                <w:b/>
                <w:bCs/>
                <w:color w:val="0563C1"/>
                <w:sz w:val="22"/>
                <w:szCs w:val="22"/>
                <w:u w:val="single"/>
              </w:rPr>
              <w:t xml:space="preserve"> </w:t>
            </w:r>
          </w:p>
        </w:tc>
      </w:tr>
      <w:tr w:rsidR="00A77B3E" w14:paraId="0C7DFAE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257B1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09840" w14:textId="77777777" w:rsidR="00A77B3E" w:rsidRDefault="003B0BA3">
            <w:pPr>
              <w:rPr>
                <w:rFonts w:ascii="Calibri" w:hAnsi="Calibri" w:cs="Calibri"/>
                <w:b/>
                <w:bCs/>
              </w:rPr>
            </w:pPr>
            <w:r>
              <w:rPr>
                <w:rFonts w:ascii="Calibri" w:hAnsi="Calibri" w:cs="Calibri"/>
                <w:b/>
                <w:bCs/>
              </w:rPr>
              <w:t>0165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0D6FC5" w14:textId="77777777" w:rsidR="00A77B3E" w:rsidRDefault="003B0BA3">
            <w:pPr>
              <w:rPr>
                <w:rFonts w:ascii="Calibri" w:hAnsi="Calibri" w:cs="Calibri"/>
                <w:b/>
                <w:bCs/>
                <w:sz w:val="40"/>
                <w:szCs w:val="40"/>
              </w:rPr>
            </w:pPr>
            <w:r>
              <w:rPr>
                <w:rFonts w:ascii="Calibri" w:hAnsi="Calibri" w:cs="Calibri"/>
                <w:b/>
                <w:bCs/>
                <w:sz w:val="40"/>
                <w:szCs w:val="40"/>
              </w:rPr>
              <w:t>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85ABF7" w14:textId="77777777" w:rsidR="00A77B3E" w:rsidRDefault="003B0BA3">
            <w:pPr>
              <w:rPr>
                <w:rFonts w:ascii="Calibri" w:hAnsi="Calibri" w:cs="Calibri"/>
                <w:sz w:val="22"/>
                <w:szCs w:val="22"/>
              </w:rPr>
            </w:pPr>
            <w:r>
              <w:rPr>
                <w:rFonts w:ascii="Calibri" w:hAnsi="Calibri" w:cs="Calibri"/>
                <w:sz w:val="22"/>
                <w:szCs w:val="22"/>
              </w:rPr>
              <w:t>LATIN SMALL LETTER T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22E814" w14:textId="77777777" w:rsidR="00A77B3E" w:rsidRDefault="003B0BA3">
            <w:pPr>
              <w:rPr>
                <w:rFonts w:ascii="Calibri" w:hAnsi="Calibri" w:cs="Calibri"/>
                <w:sz w:val="22"/>
                <w:szCs w:val="22"/>
              </w:rPr>
            </w:pPr>
            <w:r>
              <w:rPr>
                <w:rFonts w:ascii="Calibri" w:hAnsi="Calibri" w:cs="Calibri"/>
                <w:sz w:val="22"/>
                <w:szCs w:val="22"/>
              </w:rPr>
              <w:t>Czech (1)</w:t>
            </w:r>
          </w:p>
          <w:p w14:paraId="682E1214" w14:textId="77777777"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788473" w14:textId="77777777" w:rsidR="00A77B3E" w:rsidRDefault="003B0BA3">
            <w:pPr>
              <w:rPr>
                <w:rFonts w:ascii="Calibri" w:hAnsi="Calibri" w:cs="Calibri"/>
                <w:b/>
                <w:bCs/>
                <w:color w:val="0563C1"/>
                <w:sz w:val="22"/>
                <w:szCs w:val="22"/>
                <w:u w:val="single"/>
              </w:rPr>
            </w:pPr>
            <w:r>
              <w:rPr>
                <w:rFonts w:ascii="Calibri" w:hAnsi="Calibri" w:cs="Calibri"/>
                <w:sz w:val="22"/>
                <w:szCs w:val="22"/>
              </w:rPr>
              <w:t>[101], [153]</w:t>
            </w:r>
            <w:r>
              <w:rPr>
                <w:rFonts w:ascii="Calibri" w:hAnsi="Calibri" w:cs="Calibri"/>
                <w:b/>
                <w:bCs/>
                <w:color w:val="0563C1"/>
                <w:sz w:val="22"/>
                <w:szCs w:val="22"/>
                <w:u w:val="single"/>
              </w:rPr>
              <w:t xml:space="preserve"> </w:t>
            </w:r>
          </w:p>
        </w:tc>
      </w:tr>
      <w:tr w:rsidR="00A77B3E" w14:paraId="743A306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105D6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DCAD5D" w14:textId="77777777" w:rsidR="00A77B3E" w:rsidRDefault="003B0BA3">
            <w:pPr>
              <w:rPr>
                <w:rFonts w:ascii="Calibri" w:hAnsi="Calibri" w:cs="Calibri"/>
                <w:b/>
                <w:bCs/>
              </w:rPr>
            </w:pPr>
            <w:r>
              <w:rPr>
                <w:rFonts w:ascii="Calibri" w:hAnsi="Calibri" w:cs="Calibri"/>
                <w:b/>
                <w:bCs/>
              </w:rPr>
              <w:t>0167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F373F1" w14:textId="77777777" w:rsidR="00A77B3E" w:rsidRDefault="003B0BA3">
            <w:pPr>
              <w:rPr>
                <w:rFonts w:ascii="Calibri" w:hAnsi="Calibri" w:cs="Calibri"/>
                <w:b/>
                <w:bCs/>
                <w:sz w:val="40"/>
                <w:szCs w:val="40"/>
              </w:rPr>
            </w:pPr>
            <w:r>
              <w:rPr>
                <w:rFonts w:ascii="Calibri" w:hAnsi="Calibri" w:cs="Calibri"/>
                <w:b/>
                <w:bCs/>
                <w:sz w:val="40"/>
                <w:szCs w:val="40"/>
              </w:rPr>
              <w:t>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3D65E" w14:textId="77777777" w:rsidR="00A77B3E" w:rsidRDefault="003B0BA3">
            <w:pPr>
              <w:rPr>
                <w:rFonts w:ascii="Calibri" w:hAnsi="Calibri" w:cs="Calibri"/>
                <w:sz w:val="22"/>
                <w:szCs w:val="22"/>
              </w:rPr>
            </w:pPr>
            <w:r>
              <w:rPr>
                <w:rFonts w:ascii="Calibri" w:hAnsi="Calibri" w:cs="Calibri"/>
                <w:sz w:val="22"/>
                <w:szCs w:val="22"/>
              </w:rPr>
              <w:t>LATIN SMALL LETTER T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33AA9E" w14:textId="77777777"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14:paraId="77253A66" w14:textId="77777777"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3E5470" w14:textId="77777777" w:rsidR="00A77B3E" w:rsidRDefault="003B0BA3">
            <w:pPr>
              <w:rPr>
                <w:rFonts w:ascii="Calibri" w:hAnsi="Calibri" w:cs="Calibri"/>
                <w:b/>
                <w:bCs/>
                <w:color w:val="0563C1"/>
                <w:sz w:val="22"/>
                <w:szCs w:val="22"/>
                <w:u w:val="single"/>
              </w:rPr>
            </w:pPr>
            <w:r>
              <w:rPr>
                <w:rFonts w:ascii="Calibri" w:hAnsi="Calibri" w:cs="Calibri"/>
                <w:sz w:val="22"/>
                <w:szCs w:val="22"/>
              </w:rPr>
              <w:t>[108], [168]</w:t>
            </w:r>
            <w:r>
              <w:rPr>
                <w:rFonts w:ascii="Calibri" w:hAnsi="Calibri" w:cs="Calibri"/>
                <w:b/>
                <w:bCs/>
                <w:color w:val="0563C1"/>
                <w:sz w:val="22"/>
                <w:szCs w:val="22"/>
                <w:u w:val="single"/>
              </w:rPr>
              <w:t xml:space="preserve"> </w:t>
            </w:r>
          </w:p>
        </w:tc>
      </w:tr>
      <w:tr w:rsidR="00A77B3E" w14:paraId="5867D91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6049A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F61196" w14:textId="77777777" w:rsidR="00A77B3E" w:rsidRDefault="003B0BA3">
            <w:pPr>
              <w:rPr>
                <w:rFonts w:ascii="Calibri" w:hAnsi="Calibri" w:cs="Calibri"/>
                <w:b/>
                <w:bCs/>
              </w:rPr>
            </w:pPr>
            <w:r>
              <w:rPr>
                <w:rFonts w:ascii="Calibri" w:hAnsi="Calibri" w:cs="Calibri"/>
                <w:b/>
                <w:bCs/>
              </w:rPr>
              <w:t>0169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0D8ED1" w14:textId="77777777" w:rsidR="00A77B3E" w:rsidRDefault="003B0BA3">
            <w:pPr>
              <w:rPr>
                <w:rFonts w:ascii="Calibri" w:hAnsi="Calibri" w:cs="Calibri"/>
                <w:b/>
                <w:bCs/>
                <w:sz w:val="40"/>
                <w:szCs w:val="40"/>
              </w:rPr>
            </w:pPr>
            <w:r>
              <w:rPr>
                <w:rFonts w:ascii="Calibri" w:hAnsi="Calibri" w:cs="Calibri"/>
                <w:b/>
                <w:bCs/>
                <w:sz w:val="40"/>
                <w:szCs w:val="40"/>
              </w:rPr>
              <w:t>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CD445" w14:textId="77777777" w:rsidR="00A77B3E" w:rsidRDefault="003B0BA3">
            <w:pPr>
              <w:rPr>
                <w:rFonts w:ascii="Calibri" w:hAnsi="Calibri" w:cs="Calibri"/>
                <w:sz w:val="22"/>
                <w:szCs w:val="22"/>
              </w:rPr>
            </w:pPr>
            <w:r>
              <w:rPr>
                <w:rFonts w:ascii="Calibri" w:hAnsi="Calibri" w:cs="Calibri"/>
                <w:sz w:val="22"/>
                <w:szCs w:val="22"/>
              </w:rPr>
              <w:t>LATIN SMALL LETTER U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84DEE" w14:textId="77777777" w:rsidR="00A77B3E" w:rsidRDefault="003B0BA3">
            <w:pPr>
              <w:rPr>
                <w:rFonts w:ascii="Calibri" w:hAnsi="Calibri" w:cs="Calibri"/>
                <w:sz w:val="22"/>
                <w:szCs w:val="22"/>
              </w:rPr>
            </w:pPr>
            <w:r>
              <w:rPr>
                <w:rFonts w:ascii="Calibri" w:hAnsi="Calibri" w:cs="Calibri"/>
                <w:sz w:val="22"/>
                <w:szCs w:val="22"/>
              </w:rPr>
              <w:t>Umbundu (3)</w:t>
            </w:r>
          </w:p>
          <w:p w14:paraId="64328ED5" w14:textId="77777777" w:rsidR="00A77B3E" w:rsidRDefault="003B0BA3">
            <w:pPr>
              <w:rPr>
                <w:rFonts w:ascii="Calibri" w:hAnsi="Calibri" w:cs="Calibri"/>
                <w:sz w:val="22"/>
                <w:szCs w:val="22"/>
              </w:rPr>
            </w:pPr>
            <w:r>
              <w:rPr>
                <w:rFonts w:ascii="Calibri" w:hAnsi="Calibri" w:cs="Calibri"/>
                <w:sz w:val="22"/>
                <w:szCs w:val="22"/>
              </w:rPr>
              <w:t>Guarani (1)</w:t>
            </w:r>
          </w:p>
          <w:p w14:paraId="029E6676" w14:textId="77777777" w:rsidR="00A77B3E" w:rsidRDefault="003B0BA3">
            <w:pPr>
              <w:rPr>
                <w:rFonts w:ascii="Calibri" w:hAnsi="Calibri" w:cs="Calibri"/>
                <w:sz w:val="22"/>
                <w:szCs w:val="22"/>
              </w:rPr>
            </w:pPr>
            <w:r>
              <w:rPr>
                <w:rFonts w:ascii="Calibri" w:hAnsi="Calibri" w:cs="Calibri"/>
                <w:sz w:val="22"/>
                <w:szCs w:val="22"/>
              </w:rPr>
              <w:t>Nauruan (3)</w:t>
            </w:r>
          </w:p>
          <w:p w14:paraId="11CD719F" w14:textId="77777777"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8C8F73" w14:textId="77777777" w:rsidR="00A77B3E" w:rsidRDefault="003B0BA3">
            <w:pPr>
              <w:rPr>
                <w:rFonts w:ascii="Calibri" w:hAnsi="Calibri" w:cs="Calibri"/>
                <w:b/>
                <w:bCs/>
                <w:color w:val="0563C1"/>
                <w:sz w:val="22"/>
                <w:szCs w:val="22"/>
                <w:u w:val="single"/>
              </w:rPr>
            </w:pPr>
            <w:r>
              <w:rPr>
                <w:rFonts w:ascii="Calibri" w:hAnsi="Calibri" w:cs="Calibri"/>
                <w:sz w:val="22"/>
                <w:szCs w:val="22"/>
              </w:rPr>
              <w:t>[141], [142], [143], [144], [145], [209]</w:t>
            </w:r>
            <w:r>
              <w:rPr>
                <w:rFonts w:ascii="Calibri" w:hAnsi="Calibri" w:cs="Calibri"/>
                <w:b/>
                <w:bCs/>
                <w:sz w:val="22"/>
                <w:szCs w:val="22"/>
              </w:rPr>
              <w:t xml:space="preserve"> </w:t>
            </w:r>
          </w:p>
        </w:tc>
      </w:tr>
      <w:tr w:rsidR="00A77B3E" w14:paraId="08F2529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00F91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5FB83F" w14:textId="77777777" w:rsidR="00A77B3E" w:rsidRDefault="003B0BA3">
            <w:pPr>
              <w:rPr>
                <w:rFonts w:ascii="Calibri" w:hAnsi="Calibri" w:cs="Calibri"/>
                <w:b/>
                <w:bCs/>
              </w:rPr>
            </w:pPr>
            <w:r>
              <w:rPr>
                <w:rFonts w:ascii="Calibri" w:hAnsi="Calibri" w:cs="Calibri"/>
                <w:b/>
                <w:bCs/>
              </w:rPr>
              <w:t>016B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C3622" w14:textId="77777777" w:rsidR="00A77B3E" w:rsidRDefault="003B0BA3">
            <w:pPr>
              <w:rPr>
                <w:rFonts w:ascii="Calibri" w:hAnsi="Calibri" w:cs="Calibri"/>
                <w:b/>
                <w:bCs/>
                <w:sz w:val="40"/>
                <w:szCs w:val="40"/>
              </w:rPr>
            </w:pPr>
            <w:r>
              <w:rPr>
                <w:rFonts w:ascii="Calibri" w:hAnsi="Calibri" w:cs="Calibri"/>
                <w:b/>
                <w:bCs/>
                <w:sz w:val="40"/>
                <w:szCs w:val="40"/>
              </w:rPr>
              <w:t>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589E5" w14:textId="77777777" w:rsidR="00A77B3E" w:rsidRDefault="003B0BA3">
            <w:pPr>
              <w:rPr>
                <w:rFonts w:ascii="Calibri" w:hAnsi="Calibri" w:cs="Calibri"/>
                <w:sz w:val="22"/>
                <w:szCs w:val="22"/>
              </w:rPr>
            </w:pPr>
            <w:r>
              <w:rPr>
                <w:rFonts w:ascii="Calibri" w:hAnsi="Calibri" w:cs="Calibri"/>
                <w:sz w:val="22"/>
                <w:szCs w:val="22"/>
              </w:rPr>
              <w:t>LATIN SMALL LETTER U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280456" w14:textId="77777777" w:rsidR="00A77B3E" w:rsidRDefault="003B0BA3">
            <w:pPr>
              <w:rPr>
                <w:rFonts w:ascii="Calibri" w:hAnsi="Calibri" w:cs="Calibri"/>
                <w:sz w:val="22"/>
                <w:szCs w:val="22"/>
              </w:rPr>
            </w:pPr>
            <w:r>
              <w:rPr>
                <w:rFonts w:ascii="Calibri" w:hAnsi="Calibri" w:cs="Calibri"/>
                <w:sz w:val="22"/>
                <w:szCs w:val="22"/>
              </w:rPr>
              <w:t>Latvian (1)</w:t>
            </w:r>
          </w:p>
          <w:p w14:paraId="423B31AE" w14:textId="77777777" w:rsidR="00A77B3E" w:rsidRDefault="003B0BA3">
            <w:pPr>
              <w:rPr>
                <w:rFonts w:ascii="Calibri" w:hAnsi="Calibri" w:cs="Calibri"/>
                <w:sz w:val="22"/>
                <w:szCs w:val="22"/>
              </w:rPr>
            </w:pPr>
            <w:r>
              <w:rPr>
                <w:rFonts w:ascii="Calibri" w:hAnsi="Calibri" w:cs="Calibri"/>
                <w:sz w:val="22"/>
                <w:szCs w:val="22"/>
              </w:rPr>
              <w:t>Hawaiian (2)</w:t>
            </w:r>
          </w:p>
          <w:p w14:paraId="73EDC343" w14:textId="77777777" w:rsidR="00A77B3E" w:rsidRDefault="003B0BA3">
            <w:pPr>
              <w:rPr>
                <w:rFonts w:ascii="Calibri" w:hAnsi="Calibri" w:cs="Calibri"/>
                <w:sz w:val="22"/>
                <w:szCs w:val="22"/>
              </w:rPr>
            </w:pPr>
            <w:r>
              <w:rPr>
                <w:rFonts w:ascii="Calibri" w:hAnsi="Calibri" w:cs="Calibri"/>
                <w:sz w:val="22"/>
                <w:szCs w:val="22"/>
              </w:rPr>
              <w:t>Lithuanian (1)</w:t>
            </w:r>
          </w:p>
          <w:p w14:paraId="0368E67E" w14:textId="77777777" w:rsidR="00A77B3E" w:rsidRDefault="003B0BA3">
            <w:pPr>
              <w:rPr>
                <w:rFonts w:ascii="Calibri" w:hAnsi="Calibri" w:cs="Calibri"/>
                <w:sz w:val="22"/>
                <w:szCs w:val="22"/>
              </w:rPr>
            </w:pPr>
            <w:r>
              <w:rPr>
                <w:rFonts w:ascii="Calibri" w:hAnsi="Calibri" w:cs="Calibri"/>
                <w:sz w:val="22"/>
                <w:szCs w:val="22"/>
              </w:rPr>
              <w:t>Marshallese (1)</w:t>
            </w:r>
          </w:p>
          <w:p w14:paraId="6A5F1AB5" w14:textId="77777777"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D906EAA" w14:textId="77777777" w:rsidR="00A77B3E" w:rsidRDefault="003B0BA3">
            <w:pPr>
              <w:rPr>
                <w:rFonts w:ascii="Calibri" w:hAnsi="Calibri" w:cs="Calibri"/>
                <w:b/>
                <w:bCs/>
                <w:color w:val="0563C1"/>
                <w:sz w:val="22"/>
                <w:szCs w:val="22"/>
                <w:u w:val="single"/>
              </w:rPr>
            </w:pPr>
            <w:r>
              <w:rPr>
                <w:rFonts w:ascii="Calibri" w:hAnsi="Calibri" w:cs="Calibri"/>
                <w:sz w:val="22"/>
                <w:szCs w:val="22"/>
              </w:rPr>
              <w:t>[133], [135], [138], [154], [136], [134]</w:t>
            </w:r>
            <w:r>
              <w:rPr>
                <w:rFonts w:ascii="Calibri" w:hAnsi="Calibri" w:cs="Calibri"/>
                <w:b/>
                <w:bCs/>
                <w:color w:val="0563C1"/>
                <w:sz w:val="22"/>
                <w:szCs w:val="22"/>
                <w:u w:val="single"/>
              </w:rPr>
              <w:t xml:space="preserve"> </w:t>
            </w:r>
          </w:p>
        </w:tc>
      </w:tr>
      <w:tr w:rsidR="00A77B3E" w14:paraId="575F7CB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5734B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EEDE2" w14:textId="77777777" w:rsidR="00A77B3E" w:rsidRDefault="003B0BA3">
            <w:pPr>
              <w:rPr>
                <w:rFonts w:ascii="Calibri" w:hAnsi="Calibri" w:cs="Calibri"/>
                <w:b/>
                <w:bCs/>
              </w:rPr>
            </w:pPr>
            <w:r>
              <w:rPr>
                <w:rFonts w:ascii="Calibri" w:hAnsi="Calibri" w:cs="Calibri"/>
                <w:b/>
                <w:bCs/>
              </w:rPr>
              <w:t xml:space="preserve">016D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48CBEC" w14:textId="77777777" w:rsidR="00A77B3E" w:rsidRDefault="003B0BA3">
            <w:pPr>
              <w:rPr>
                <w:rFonts w:ascii="Calibri" w:hAnsi="Calibri" w:cs="Calibri"/>
                <w:b/>
                <w:bCs/>
                <w:sz w:val="40"/>
                <w:szCs w:val="40"/>
              </w:rPr>
            </w:pPr>
            <w:r>
              <w:rPr>
                <w:rFonts w:ascii="Calibri" w:hAnsi="Calibri" w:cs="Calibri"/>
                <w:b/>
                <w:bCs/>
                <w:sz w:val="40"/>
                <w:szCs w:val="40"/>
              </w:rPr>
              <w:t>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C3E7E3" w14:textId="77777777" w:rsidR="00A77B3E" w:rsidRDefault="003B0BA3">
            <w:pPr>
              <w:rPr>
                <w:rFonts w:ascii="Calibri" w:hAnsi="Calibri" w:cs="Calibri"/>
                <w:sz w:val="22"/>
                <w:szCs w:val="22"/>
              </w:rPr>
            </w:pPr>
            <w:r>
              <w:rPr>
                <w:rFonts w:ascii="Calibri" w:hAnsi="Calibri" w:cs="Calibri"/>
              </w:rPr>
              <w:t>LATIN SMALL LETTER U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A3D06C" w14:textId="77777777"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F9AB9" w14:textId="77777777" w:rsidR="00A77B3E" w:rsidRDefault="003B0BA3">
            <w:pPr>
              <w:rPr>
                <w:rFonts w:ascii="Calibri" w:hAnsi="Calibri" w:cs="Calibri"/>
                <w:b/>
                <w:bCs/>
                <w:color w:val="0563C1"/>
                <w:sz w:val="22"/>
                <w:szCs w:val="22"/>
                <w:u w:val="single"/>
              </w:rPr>
            </w:pPr>
            <w:r>
              <w:rPr>
                <w:rFonts w:ascii="Calibri" w:hAnsi="Calibri" w:cs="Calibri"/>
              </w:rPr>
              <w:t>[255]</w:t>
            </w:r>
            <w:r>
              <w:rPr>
                <w:rFonts w:ascii="Calibri" w:hAnsi="Calibri" w:cs="Calibri"/>
                <w:sz w:val="22"/>
                <w:szCs w:val="22"/>
              </w:rPr>
              <w:t xml:space="preserve"> </w:t>
            </w:r>
          </w:p>
        </w:tc>
      </w:tr>
      <w:tr w:rsidR="00A77B3E" w14:paraId="6508D1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40DD6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79F56F" w14:textId="77777777" w:rsidR="00A77B3E" w:rsidRDefault="003B0BA3">
            <w:pPr>
              <w:rPr>
                <w:rFonts w:ascii="Calibri" w:hAnsi="Calibri" w:cs="Calibri"/>
                <w:b/>
                <w:bCs/>
              </w:rPr>
            </w:pPr>
            <w:r>
              <w:rPr>
                <w:rFonts w:ascii="Calibri" w:hAnsi="Calibri" w:cs="Calibri"/>
                <w:b/>
                <w:bCs/>
              </w:rPr>
              <w:t xml:space="preserve">016F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96E53" w14:textId="77777777" w:rsidR="00A77B3E" w:rsidRDefault="003B0BA3">
            <w:pPr>
              <w:rPr>
                <w:rFonts w:ascii="Calibri" w:hAnsi="Calibri" w:cs="Calibri"/>
                <w:b/>
                <w:bCs/>
                <w:sz w:val="40"/>
                <w:szCs w:val="40"/>
              </w:rPr>
            </w:pPr>
            <w:r>
              <w:rPr>
                <w:rFonts w:ascii="Calibri" w:hAnsi="Calibri" w:cs="Calibri"/>
                <w:b/>
                <w:bCs/>
                <w:sz w:val="40"/>
                <w:szCs w:val="40"/>
              </w:rPr>
              <w:t xml:space="preserve">ů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9A5F89" w14:textId="77777777" w:rsidR="00A77B3E" w:rsidRDefault="003B0BA3">
            <w:pPr>
              <w:rPr>
                <w:rFonts w:ascii="Calibri" w:hAnsi="Calibri" w:cs="Calibri"/>
                <w:sz w:val="22"/>
                <w:szCs w:val="22"/>
              </w:rPr>
            </w:pPr>
            <w:r>
              <w:rPr>
                <w:rFonts w:ascii="Calibri" w:hAnsi="Calibri" w:cs="Calibri"/>
                <w:sz w:val="22"/>
                <w:szCs w:val="22"/>
              </w:rPr>
              <w:t>LATIN SMALL LETTER U WITH RING ABOVE</w:t>
            </w:r>
            <w:r>
              <w:rPr>
                <w:rFonts w:ascii="Calibri" w:hAnsi="Calibri" w:cs="Calibri"/>
              </w:rPr>
              <w:t xml:space="preserve">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FEE7F" w14:textId="77777777" w:rsidR="00A77B3E" w:rsidRDefault="003B0BA3">
            <w:pPr>
              <w:rPr>
                <w:rFonts w:ascii="Calibri" w:hAnsi="Calibri" w:cs="Calibri"/>
                <w:sz w:val="22"/>
                <w:szCs w:val="22"/>
              </w:rPr>
            </w:pPr>
            <w:r>
              <w:rPr>
                <w:rFonts w:ascii="Calibri" w:hAnsi="Calibri" w:cs="Calibri"/>
                <w:sz w:val="22"/>
                <w:szCs w:val="22"/>
              </w:rPr>
              <w:t>Czech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7D7546" w14:textId="77777777" w:rsidR="00A77B3E" w:rsidRDefault="003B0BA3">
            <w:pPr>
              <w:rPr>
                <w:rFonts w:ascii="Calibri" w:hAnsi="Calibri" w:cs="Calibri"/>
                <w:sz w:val="22"/>
                <w:szCs w:val="22"/>
              </w:rPr>
            </w:pPr>
            <w:r>
              <w:rPr>
                <w:rFonts w:ascii="Calibri" w:hAnsi="Calibri" w:cs="Calibri"/>
                <w:sz w:val="22"/>
                <w:szCs w:val="22"/>
              </w:rPr>
              <w:t>[101]</w:t>
            </w:r>
          </w:p>
        </w:tc>
      </w:tr>
      <w:tr w:rsidR="00A77B3E" w14:paraId="564CC75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49AD2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4968D" w14:textId="77777777" w:rsidR="00A77B3E" w:rsidRDefault="003B0BA3">
            <w:pPr>
              <w:rPr>
                <w:rFonts w:ascii="Calibri" w:hAnsi="Calibri" w:cs="Calibri"/>
                <w:b/>
                <w:bCs/>
              </w:rPr>
            </w:pPr>
            <w:r>
              <w:rPr>
                <w:rFonts w:ascii="Calibri" w:hAnsi="Calibri" w:cs="Calibri"/>
                <w:b/>
                <w:bCs/>
              </w:rPr>
              <w:t>0171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90497B" w14:textId="77777777" w:rsidR="00A77B3E" w:rsidRDefault="003B0BA3">
            <w:pPr>
              <w:rPr>
                <w:rFonts w:ascii="Calibri" w:hAnsi="Calibri" w:cs="Calibri"/>
                <w:b/>
                <w:bCs/>
                <w:sz w:val="40"/>
                <w:szCs w:val="40"/>
              </w:rPr>
            </w:pPr>
            <w:r>
              <w:rPr>
                <w:rFonts w:ascii="Calibri" w:hAnsi="Calibri" w:cs="Calibri"/>
                <w:b/>
                <w:bCs/>
                <w:sz w:val="40"/>
                <w:szCs w:val="40"/>
              </w:rPr>
              <w:t>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5FDE9B" w14:textId="77777777" w:rsidR="00A77B3E" w:rsidRDefault="003B0BA3">
            <w:pPr>
              <w:rPr>
                <w:rFonts w:ascii="Calibri" w:hAnsi="Calibri" w:cs="Calibri"/>
                <w:sz w:val="22"/>
                <w:szCs w:val="22"/>
              </w:rPr>
            </w:pPr>
            <w:r>
              <w:rPr>
                <w:rFonts w:ascii="Calibri" w:hAnsi="Calibri" w:cs="Calibri"/>
                <w:sz w:val="22"/>
                <w:szCs w:val="22"/>
              </w:rPr>
              <w:t>LATIN SMALL LETTER U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BC1F1" w14:textId="77777777"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7C0806" w14:textId="77777777"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14:paraId="752BDAA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88236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C41019" w14:textId="77777777" w:rsidR="00A77B3E" w:rsidRDefault="003B0BA3">
            <w:pPr>
              <w:rPr>
                <w:rFonts w:ascii="Calibri" w:hAnsi="Calibri" w:cs="Calibri"/>
                <w:b/>
                <w:bCs/>
              </w:rPr>
            </w:pPr>
            <w:r>
              <w:rPr>
                <w:rFonts w:ascii="Calibri" w:hAnsi="Calibri" w:cs="Calibri"/>
                <w:b/>
                <w:bCs/>
              </w:rPr>
              <w:t>0173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AA6075" w14:textId="77777777" w:rsidR="00A77B3E" w:rsidRDefault="003B0BA3">
            <w:pPr>
              <w:rPr>
                <w:rFonts w:ascii="Calibri" w:hAnsi="Calibri" w:cs="Calibri"/>
                <w:b/>
                <w:bCs/>
                <w:sz w:val="40"/>
                <w:szCs w:val="40"/>
              </w:rPr>
            </w:pPr>
            <w:r>
              <w:rPr>
                <w:rFonts w:ascii="Calibri" w:hAnsi="Calibri" w:cs="Calibri"/>
                <w:b/>
                <w:bCs/>
                <w:sz w:val="40"/>
                <w:szCs w:val="40"/>
              </w:rPr>
              <w:t>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32605" w14:textId="77777777" w:rsidR="00A77B3E" w:rsidRDefault="003B0BA3">
            <w:pPr>
              <w:rPr>
                <w:rFonts w:ascii="Calibri" w:hAnsi="Calibri" w:cs="Calibri"/>
                <w:sz w:val="22"/>
                <w:szCs w:val="22"/>
              </w:rPr>
            </w:pPr>
            <w:r>
              <w:rPr>
                <w:rFonts w:ascii="Calibri" w:hAnsi="Calibri" w:cs="Calibri"/>
                <w:sz w:val="22"/>
                <w:szCs w:val="22"/>
              </w:rPr>
              <w:t>LATIN SMALL LETTER U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166C87" w14:textId="77777777"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4E414D" w14:textId="77777777" w:rsidR="00A77B3E" w:rsidRDefault="003B0BA3">
            <w:pPr>
              <w:rPr>
                <w:rFonts w:ascii="Calibri" w:hAnsi="Calibri" w:cs="Calibri"/>
                <w:b/>
                <w:bCs/>
                <w:color w:val="0563C1"/>
                <w:sz w:val="22"/>
                <w:szCs w:val="22"/>
                <w:u w:val="single"/>
              </w:rPr>
            </w:pPr>
            <w:r>
              <w:rPr>
                <w:rFonts w:ascii="Calibri" w:hAnsi="Calibri" w:cs="Calibri"/>
                <w:sz w:val="22"/>
                <w:szCs w:val="22"/>
              </w:rPr>
              <w:t>[154], [138]</w:t>
            </w:r>
            <w:r>
              <w:rPr>
                <w:rFonts w:ascii="Calibri" w:hAnsi="Calibri" w:cs="Calibri"/>
                <w:b/>
                <w:bCs/>
                <w:color w:val="0563C1"/>
                <w:sz w:val="22"/>
                <w:szCs w:val="22"/>
                <w:u w:val="single"/>
              </w:rPr>
              <w:t xml:space="preserve"> </w:t>
            </w:r>
          </w:p>
        </w:tc>
      </w:tr>
      <w:tr w:rsidR="00A77B3E" w14:paraId="7910592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70DF1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A35EA" w14:textId="77777777" w:rsidR="00A77B3E" w:rsidRDefault="003B0BA3">
            <w:pPr>
              <w:rPr>
                <w:rFonts w:ascii="Calibri" w:hAnsi="Calibri" w:cs="Calibri"/>
                <w:b/>
                <w:bCs/>
              </w:rPr>
            </w:pPr>
            <w:r>
              <w:rPr>
                <w:rFonts w:ascii="Calibri" w:hAnsi="Calibri" w:cs="Calibri"/>
                <w:b/>
                <w:bCs/>
              </w:rPr>
              <w:t>0175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632853" w14:textId="77777777" w:rsidR="00A77B3E" w:rsidRDefault="003B0BA3">
            <w:pPr>
              <w:rPr>
                <w:rFonts w:ascii="Calibri" w:hAnsi="Calibri" w:cs="Calibri"/>
                <w:b/>
                <w:bCs/>
                <w:sz w:val="40"/>
                <w:szCs w:val="40"/>
              </w:rPr>
            </w:pPr>
            <w:r>
              <w:rPr>
                <w:rFonts w:ascii="Calibri" w:hAnsi="Calibri" w:cs="Calibri"/>
                <w:b/>
                <w:bCs/>
                <w:sz w:val="40"/>
                <w:szCs w:val="40"/>
              </w:rPr>
              <w:t>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0EDB95" w14:textId="77777777" w:rsidR="00A77B3E" w:rsidRDefault="003B0BA3">
            <w:pPr>
              <w:rPr>
                <w:rFonts w:ascii="Calibri" w:hAnsi="Calibri" w:cs="Calibri"/>
                <w:sz w:val="22"/>
                <w:szCs w:val="22"/>
              </w:rPr>
            </w:pPr>
            <w:r>
              <w:rPr>
                <w:rFonts w:ascii="Calibri" w:hAnsi="Calibri" w:cs="Calibri"/>
                <w:sz w:val="22"/>
                <w:szCs w:val="22"/>
              </w:rPr>
              <w:t>LATIN SMALL LETTER W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0ABE65" w14:textId="77777777" w:rsidR="00A77B3E" w:rsidRDefault="003B0BA3">
            <w:pPr>
              <w:rPr>
                <w:rFonts w:ascii="Calibri" w:hAnsi="Calibri" w:cs="Calibri"/>
                <w:sz w:val="22"/>
                <w:szCs w:val="22"/>
              </w:rPr>
            </w:pPr>
            <w:r>
              <w:rPr>
                <w:rFonts w:ascii="Calibri" w:hAnsi="Calibri" w:cs="Calibri"/>
                <w:sz w:val="22"/>
                <w:szCs w:val="22"/>
              </w:rPr>
              <w:t xml:space="preserve">Chichewa (3) </w:t>
            </w:r>
          </w:p>
          <w:p w14:paraId="5836E54F" w14:textId="77777777" w:rsidR="00A77B3E" w:rsidRDefault="003B0BA3">
            <w:pPr>
              <w:rPr>
                <w:rFonts w:ascii="Calibri" w:hAnsi="Calibri" w:cs="Calibri"/>
                <w:sz w:val="22"/>
                <w:szCs w:val="22"/>
              </w:rPr>
            </w:pPr>
            <w:r>
              <w:rPr>
                <w:rFonts w:ascii="Calibri" w:hAnsi="Calibri" w:cs="Calibri"/>
                <w:sz w:val="22"/>
                <w:szCs w:val="22"/>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07DF84" w14:textId="77777777" w:rsidR="00A77B3E" w:rsidRDefault="003B0BA3">
            <w:pPr>
              <w:rPr>
                <w:rFonts w:ascii="Calibri" w:hAnsi="Calibri" w:cs="Calibri"/>
                <w:sz w:val="22"/>
                <w:szCs w:val="22"/>
              </w:rPr>
            </w:pPr>
            <w:r>
              <w:rPr>
                <w:rFonts w:ascii="Calibri" w:hAnsi="Calibri" w:cs="Calibri"/>
                <w:sz w:val="22"/>
                <w:szCs w:val="22"/>
              </w:rPr>
              <w:t>[247],  [256]</w:t>
            </w:r>
          </w:p>
          <w:p w14:paraId="4216A04C" w14:textId="77777777" w:rsidR="00A77B3E" w:rsidRDefault="00A77B3E">
            <w:pPr>
              <w:rPr>
                <w:rFonts w:ascii="Calibri" w:hAnsi="Calibri" w:cs="Calibri"/>
                <w:sz w:val="22"/>
                <w:szCs w:val="22"/>
              </w:rPr>
            </w:pPr>
          </w:p>
        </w:tc>
      </w:tr>
      <w:tr w:rsidR="00A77B3E" w14:paraId="000B456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39FDD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CB3F79" w14:textId="77777777" w:rsidR="00A77B3E" w:rsidRDefault="003B0BA3">
            <w:pPr>
              <w:rPr>
                <w:rFonts w:ascii="Calibri" w:hAnsi="Calibri" w:cs="Calibri"/>
                <w:b/>
                <w:bCs/>
              </w:rPr>
            </w:pPr>
            <w:r>
              <w:rPr>
                <w:rFonts w:ascii="Calibri" w:hAnsi="Calibri" w:cs="Calibri"/>
                <w:b/>
                <w:bCs/>
              </w:rPr>
              <w:t>0177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4EEB2A" w14:textId="77777777" w:rsidR="00A77B3E" w:rsidRDefault="003B0BA3">
            <w:pPr>
              <w:rPr>
                <w:rFonts w:ascii="Calibri" w:hAnsi="Calibri" w:cs="Calibri"/>
                <w:b/>
                <w:bCs/>
                <w:sz w:val="40"/>
                <w:szCs w:val="40"/>
              </w:rPr>
            </w:pPr>
            <w:r>
              <w:rPr>
                <w:rFonts w:ascii="Calibri" w:hAnsi="Calibri" w:cs="Calibri"/>
                <w:b/>
                <w:bCs/>
                <w:sz w:val="36"/>
                <w:szCs w:val="36"/>
                <w:shd w:val="solid" w:color="F8F9FA" w:fill="F8F9FA"/>
              </w:rPr>
              <w:t>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A06B72" w14:textId="77777777" w:rsidR="00A77B3E" w:rsidRDefault="003B0BA3">
            <w:pPr>
              <w:rPr>
                <w:rFonts w:ascii="Calibri" w:hAnsi="Calibri" w:cs="Calibri"/>
                <w:sz w:val="22"/>
                <w:szCs w:val="22"/>
              </w:rPr>
            </w:pPr>
            <w:r>
              <w:rPr>
                <w:rFonts w:ascii="Calibri" w:hAnsi="Calibri" w:cs="Calibri"/>
              </w:rPr>
              <w:t>LATIN SMALL LETTER Y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46CF4E" w14:textId="77777777" w:rsidR="00A77B3E" w:rsidRDefault="003B0BA3">
            <w:pPr>
              <w:rPr>
                <w:rFonts w:ascii="Calibri" w:hAnsi="Calibri" w:cs="Calibri"/>
                <w:sz w:val="22"/>
                <w:szCs w:val="22"/>
              </w:rPr>
            </w:pPr>
            <w:r>
              <w:rPr>
                <w:rFonts w:ascii="Calibri" w:hAnsi="Calibri" w:cs="Calibri"/>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8BA379" w14:textId="77777777" w:rsidR="00A77B3E" w:rsidRDefault="003B0BA3">
            <w:pPr>
              <w:rPr>
                <w:rFonts w:ascii="Calibri" w:hAnsi="Calibri" w:cs="Calibri"/>
                <w:sz w:val="22"/>
                <w:szCs w:val="22"/>
              </w:rPr>
            </w:pPr>
            <w:r>
              <w:rPr>
                <w:rFonts w:ascii="Calibri" w:hAnsi="Calibri" w:cs="Calibri"/>
              </w:rPr>
              <w:t>[256]</w:t>
            </w:r>
          </w:p>
        </w:tc>
      </w:tr>
      <w:tr w:rsidR="00A77B3E" w14:paraId="39785E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716DB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8A9FEE" w14:textId="77777777" w:rsidR="00A77B3E" w:rsidRDefault="003B0BA3">
            <w:pPr>
              <w:rPr>
                <w:rFonts w:ascii="Calibri" w:hAnsi="Calibri" w:cs="Calibri"/>
                <w:b/>
                <w:bCs/>
              </w:rPr>
            </w:pPr>
            <w:r>
              <w:rPr>
                <w:rFonts w:ascii="Calibri" w:hAnsi="Calibri" w:cs="Calibri"/>
                <w:b/>
                <w:bCs/>
              </w:rPr>
              <w:t>017A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265982" w14:textId="77777777" w:rsidR="00A77B3E" w:rsidRDefault="003B0BA3">
            <w:pPr>
              <w:rPr>
                <w:rFonts w:ascii="Calibri" w:hAnsi="Calibri" w:cs="Calibri"/>
                <w:b/>
                <w:bCs/>
                <w:sz w:val="40"/>
                <w:szCs w:val="40"/>
              </w:rPr>
            </w:pPr>
            <w:r>
              <w:rPr>
                <w:rFonts w:ascii="Calibri" w:hAnsi="Calibri" w:cs="Calibri"/>
                <w:b/>
                <w:bCs/>
                <w:sz w:val="40"/>
                <w:szCs w:val="40"/>
              </w:rPr>
              <w:t>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4A737" w14:textId="77777777" w:rsidR="00A77B3E" w:rsidRDefault="003B0BA3">
            <w:pPr>
              <w:rPr>
                <w:rFonts w:ascii="Calibri" w:hAnsi="Calibri" w:cs="Calibri"/>
                <w:sz w:val="22"/>
                <w:szCs w:val="22"/>
              </w:rPr>
            </w:pPr>
            <w:r>
              <w:rPr>
                <w:rFonts w:ascii="Calibri" w:hAnsi="Calibri" w:cs="Calibri"/>
                <w:sz w:val="22"/>
                <w:szCs w:val="22"/>
              </w:rPr>
              <w:t>LATIN SMALL LETTER Z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CFE4C2" w14:textId="77777777" w:rsidR="00A77B3E" w:rsidRDefault="003B0BA3">
            <w:pPr>
              <w:rPr>
                <w:rFonts w:ascii="Calibri" w:hAnsi="Calibri" w:cs="Calibri"/>
                <w:sz w:val="22"/>
                <w:szCs w:val="22"/>
              </w:rPr>
            </w:pPr>
            <w:r>
              <w:rPr>
                <w:rFonts w:ascii="Calibri" w:hAnsi="Calibri" w:cs="Calibri"/>
                <w:sz w:val="22"/>
                <w:szCs w:val="22"/>
              </w:rPr>
              <w:t>Polish (1)</w:t>
            </w:r>
          </w:p>
          <w:p w14:paraId="4E87E960" w14:textId="77777777" w:rsidR="00A77B3E" w:rsidRDefault="003B0BA3">
            <w:pPr>
              <w:rPr>
                <w:rFonts w:ascii="Calibri" w:hAnsi="Calibri" w:cs="Calibri"/>
                <w:sz w:val="22"/>
                <w:szCs w:val="22"/>
              </w:rPr>
            </w:pPr>
            <w:r>
              <w:rPr>
                <w:rFonts w:ascii="Calibri" w:hAnsi="Calibri" w:cs="Calibri"/>
                <w:sz w:val="22"/>
                <w:szCs w:val="22"/>
              </w:rPr>
              <w:t>Brahui (5)</w:t>
            </w:r>
          </w:p>
          <w:p w14:paraId="4F10EE4D" w14:textId="77777777"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92E56D" w14:textId="77777777" w:rsidR="00A77B3E" w:rsidRDefault="003B0BA3">
            <w:pPr>
              <w:rPr>
                <w:rFonts w:ascii="Calibri" w:hAnsi="Calibri" w:cs="Calibri"/>
                <w:b/>
                <w:bCs/>
                <w:color w:val="0563C1"/>
                <w:sz w:val="22"/>
                <w:szCs w:val="22"/>
                <w:u w:val="single"/>
              </w:rPr>
            </w:pPr>
            <w:r>
              <w:rPr>
                <w:rFonts w:ascii="Calibri" w:hAnsi="Calibri" w:cs="Calibri"/>
                <w:sz w:val="22"/>
                <w:szCs w:val="22"/>
              </w:rPr>
              <w:t>[152], [252], [168], [172]</w:t>
            </w:r>
            <w:r>
              <w:rPr>
                <w:rFonts w:ascii="Calibri" w:hAnsi="Calibri" w:cs="Calibri"/>
                <w:b/>
                <w:bCs/>
                <w:color w:val="0563C1"/>
                <w:sz w:val="22"/>
                <w:szCs w:val="22"/>
                <w:u w:val="single"/>
              </w:rPr>
              <w:t xml:space="preserve"> </w:t>
            </w:r>
          </w:p>
        </w:tc>
      </w:tr>
      <w:tr w:rsidR="00A77B3E" w14:paraId="602DDC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C23E3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DA8C18" w14:textId="77777777" w:rsidR="00A77B3E" w:rsidRDefault="003B0BA3">
            <w:pPr>
              <w:rPr>
                <w:rFonts w:ascii="Calibri" w:hAnsi="Calibri" w:cs="Calibri"/>
                <w:b/>
                <w:bCs/>
              </w:rPr>
            </w:pPr>
            <w:r>
              <w:rPr>
                <w:rFonts w:ascii="Calibri" w:hAnsi="Calibri" w:cs="Calibri"/>
                <w:b/>
                <w:bCs/>
              </w:rPr>
              <w:t>017C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3D37B4" w14:textId="77777777" w:rsidR="00A77B3E" w:rsidRDefault="003B0BA3">
            <w:pPr>
              <w:rPr>
                <w:rFonts w:ascii="Calibri" w:hAnsi="Calibri" w:cs="Calibri"/>
                <w:b/>
                <w:bCs/>
                <w:sz w:val="40"/>
                <w:szCs w:val="40"/>
              </w:rPr>
            </w:pPr>
            <w:r>
              <w:rPr>
                <w:rFonts w:ascii="Calibri" w:hAnsi="Calibri" w:cs="Calibri"/>
                <w:b/>
                <w:bCs/>
                <w:sz w:val="40"/>
                <w:szCs w:val="40"/>
              </w:rPr>
              <w:t>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8EDD10" w14:textId="77777777" w:rsidR="00A77B3E" w:rsidRDefault="003B0BA3">
            <w:pPr>
              <w:rPr>
                <w:rFonts w:ascii="Calibri" w:hAnsi="Calibri" w:cs="Calibri"/>
                <w:sz w:val="22"/>
                <w:szCs w:val="22"/>
              </w:rPr>
            </w:pPr>
            <w:r>
              <w:rPr>
                <w:rFonts w:ascii="Calibri" w:hAnsi="Calibri" w:cs="Calibri"/>
                <w:sz w:val="22"/>
                <w:szCs w:val="22"/>
              </w:rPr>
              <w:t>LATIN SMALL LETTER Z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C3A57F" w14:textId="77777777" w:rsidR="00A77B3E" w:rsidRDefault="003B0BA3">
            <w:pPr>
              <w:rPr>
                <w:rFonts w:ascii="Calibri" w:hAnsi="Calibri" w:cs="Calibri"/>
                <w:sz w:val="22"/>
                <w:szCs w:val="22"/>
              </w:rPr>
            </w:pPr>
            <w:r>
              <w:rPr>
                <w:rFonts w:ascii="Calibri" w:hAnsi="Calibri" w:cs="Calibri"/>
                <w:sz w:val="22"/>
                <w:szCs w:val="22"/>
              </w:rPr>
              <w:t>Polish (1)</w:t>
            </w:r>
          </w:p>
          <w:p w14:paraId="04B0EE8E" w14:textId="77777777"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BC62FA" w14:textId="77777777" w:rsidR="00A77B3E" w:rsidRDefault="003B0BA3">
            <w:pPr>
              <w:rPr>
                <w:rFonts w:ascii="Calibri" w:hAnsi="Calibri" w:cs="Calibri"/>
                <w:b/>
                <w:bCs/>
                <w:color w:val="0563C1"/>
                <w:sz w:val="22"/>
                <w:szCs w:val="22"/>
                <w:u w:val="single"/>
              </w:rPr>
            </w:pPr>
            <w:r>
              <w:rPr>
                <w:rFonts w:ascii="Calibri" w:hAnsi="Calibri" w:cs="Calibri"/>
                <w:sz w:val="22"/>
                <w:szCs w:val="22"/>
              </w:rPr>
              <w:t>[152], [163]</w:t>
            </w:r>
            <w:r>
              <w:rPr>
                <w:rFonts w:ascii="Calibri" w:hAnsi="Calibri" w:cs="Calibri"/>
                <w:b/>
                <w:bCs/>
                <w:color w:val="0563C1"/>
                <w:sz w:val="22"/>
                <w:szCs w:val="22"/>
                <w:u w:val="single"/>
              </w:rPr>
              <w:t xml:space="preserve"> </w:t>
            </w:r>
          </w:p>
        </w:tc>
      </w:tr>
      <w:tr w:rsidR="00A77B3E" w14:paraId="28BDED7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7C5EF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50ACA" w14:textId="77777777" w:rsidR="00A77B3E" w:rsidRDefault="003B0BA3">
            <w:pPr>
              <w:rPr>
                <w:rFonts w:ascii="Calibri" w:hAnsi="Calibri" w:cs="Calibri"/>
                <w:b/>
                <w:bCs/>
              </w:rPr>
            </w:pPr>
            <w:r>
              <w:rPr>
                <w:rFonts w:ascii="Calibri" w:hAnsi="Calibri" w:cs="Calibri"/>
                <w:b/>
                <w:bCs/>
              </w:rPr>
              <w:t>017E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8BE365" w14:textId="77777777" w:rsidR="00A77B3E" w:rsidRDefault="003B0BA3">
            <w:pPr>
              <w:rPr>
                <w:rFonts w:ascii="Calibri" w:hAnsi="Calibri" w:cs="Calibri"/>
                <w:b/>
                <w:bCs/>
                <w:sz w:val="40"/>
                <w:szCs w:val="40"/>
              </w:rPr>
            </w:pPr>
            <w:r>
              <w:rPr>
                <w:rFonts w:ascii="Calibri" w:hAnsi="Calibri" w:cs="Calibri"/>
                <w:b/>
                <w:bCs/>
                <w:sz w:val="40"/>
                <w:szCs w:val="40"/>
              </w:rPr>
              <w:t>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F3E7B" w14:textId="77777777" w:rsidR="00A77B3E" w:rsidRDefault="003B0BA3">
            <w:pPr>
              <w:rPr>
                <w:rFonts w:ascii="Calibri" w:hAnsi="Calibri" w:cs="Calibri"/>
                <w:sz w:val="22"/>
                <w:szCs w:val="22"/>
              </w:rPr>
            </w:pPr>
            <w:r>
              <w:rPr>
                <w:rFonts w:ascii="Calibri" w:hAnsi="Calibri" w:cs="Calibri"/>
                <w:sz w:val="22"/>
                <w:szCs w:val="22"/>
              </w:rPr>
              <w:t>LATIN SMALL LETTER Z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2CD5A4" w14:textId="77777777" w:rsidR="00A77B3E" w:rsidRDefault="003B0BA3">
            <w:pPr>
              <w:rPr>
                <w:rFonts w:ascii="Calibri" w:hAnsi="Calibri" w:cs="Calibri"/>
                <w:sz w:val="22"/>
                <w:szCs w:val="22"/>
              </w:rPr>
            </w:pPr>
            <w:r>
              <w:rPr>
                <w:rFonts w:ascii="Calibri" w:hAnsi="Calibri" w:cs="Calibri"/>
                <w:sz w:val="22"/>
                <w:szCs w:val="22"/>
              </w:rPr>
              <w:t>Lithuanian (1)</w:t>
            </w:r>
          </w:p>
          <w:p w14:paraId="710CD010" w14:textId="77777777" w:rsidR="00A77B3E" w:rsidRDefault="003B0BA3">
            <w:pPr>
              <w:rPr>
                <w:rFonts w:ascii="Calibri" w:hAnsi="Calibri" w:cs="Calibri"/>
                <w:sz w:val="22"/>
                <w:szCs w:val="22"/>
              </w:rPr>
            </w:pPr>
            <w:r>
              <w:rPr>
                <w:rFonts w:ascii="Calibri" w:hAnsi="Calibri" w:cs="Calibri"/>
                <w:sz w:val="22"/>
                <w:szCs w:val="22"/>
              </w:rPr>
              <w:t>Croatian (1)</w:t>
            </w:r>
          </w:p>
          <w:p w14:paraId="1396EDB3" w14:textId="77777777" w:rsidR="00A77B3E" w:rsidRDefault="003B0BA3">
            <w:pPr>
              <w:rPr>
                <w:rFonts w:ascii="Calibri" w:hAnsi="Calibri" w:cs="Calibri"/>
                <w:sz w:val="22"/>
                <w:szCs w:val="22"/>
              </w:rPr>
            </w:pPr>
            <w:r>
              <w:rPr>
                <w:rFonts w:ascii="Calibri" w:hAnsi="Calibri" w:cs="Calibri"/>
                <w:sz w:val="22"/>
                <w:szCs w:val="22"/>
              </w:rPr>
              <w:t>Serbian (1)</w:t>
            </w:r>
          </w:p>
          <w:p w14:paraId="2029B77B" w14:textId="77777777" w:rsidR="00A77B3E" w:rsidRDefault="003B0BA3">
            <w:pPr>
              <w:rPr>
                <w:rFonts w:ascii="Calibri" w:hAnsi="Calibri" w:cs="Calibri"/>
                <w:sz w:val="22"/>
                <w:szCs w:val="22"/>
              </w:rPr>
            </w:pPr>
            <w:r>
              <w:rPr>
                <w:rFonts w:ascii="Calibri" w:hAnsi="Calibri" w:cs="Calibri"/>
                <w:sz w:val="22"/>
                <w:szCs w:val="22"/>
              </w:rPr>
              <w:t>Turkmen (1)</w:t>
            </w:r>
          </w:p>
          <w:p w14:paraId="7B70C026" w14:textId="77777777" w:rsidR="00A77B3E" w:rsidRDefault="003B0BA3">
            <w:pPr>
              <w:rPr>
                <w:rFonts w:ascii="Calibri" w:hAnsi="Calibri" w:cs="Calibri"/>
                <w:sz w:val="22"/>
                <w:szCs w:val="22"/>
              </w:rPr>
            </w:pPr>
            <w:r>
              <w:rPr>
                <w:rFonts w:ascii="Calibri" w:hAnsi="Calibri" w:cs="Calibri"/>
                <w:sz w:val="22"/>
                <w:szCs w:val="22"/>
              </w:rPr>
              <w:t>Latvian (1)</w:t>
            </w:r>
          </w:p>
          <w:p w14:paraId="2F88632C" w14:textId="77777777" w:rsidR="00A77B3E" w:rsidRDefault="003B0BA3">
            <w:pPr>
              <w:rPr>
                <w:rFonts w:ascii="Calibri" w:hAnsi="Calibri" w:cs="Calibri"/>
                <w:sz w:val="22"/>
                <w:szCs w:val="22"/>
              </w:rPr>
            </w:pPr>
            <w:r>
              <w:rPr>
                <w:rFonts w:ascii="Calibri" w:hAnsi="Calibri" w:cs="Calibri"/>
                <w:sz w:val="22"/>
                <w:szCs w:val="22"/>
              </w:rPr>
              <w:t>Slovak (1)</w:t>
            </w:r>
          </w:p>
          <w:p w14:paraId="1E516215" w14:textId="77777777"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14:paraId="332C83F7" w14:textId="77777777" w:rsidR="00A77B3E" w:rsidRDefault="003B0BA3">
            <w:pPr>
              <w:rPr>
                <w:rFonts w:ascii="Calibri" w:hAnsi="Calibri" w:cs="Calibri"/>
                <w:sz w:val="22"/>
                <w:szCs w:val="22"/>
              </w:rPr>
            </w:pPr>
            <w:r>
              <w:rPr>
                <w:rFonts w:ascii="Calibri" w:hAnsi="Calibri" w:cs="Calibri"/>
                <w:sz w:val="22"/>
                <w:szCs w:val="22"/>
              </w:rPr>
              <w:t>Chechen</w:t>
            </w:r>
            <w:r w:rsidR="009432E8">
              <w:rPr>
                <w:rFonts w:ascii="Calibri" w:hAnsi="Calibri" w:cs="Calibri"/>
                <w:sz w:val="22"/>
                <w:szCs w:val="22"/>
              </w:rPr>
              <w:t xml:space="preserve"> </w:t>
            </w:r>
            <w:r>
              <w:rPr>
                <w:rFonts w:ascii="Calibri" w:hAnsi="Calibri" w:cs="Calibri"/>
                <w:sz w:val="22"/>
                <w:szCs w:val="22"/>
              </w:rPr>
              <w:t>(2) 1925 Version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CF6762" w14:textId="77777777" w:rsidR="00A77B3E" w:rsidRDefault="003B0BA3">
            <w:pPr>
              <w:rPr>
                <w:rFonts w:ascii="Calibri" w:hAnsi="Calibri" w:cs="Calibri"/>
                <w:b/>
                <w:bCs/>
                <w:color w:val="0563C1"/>
                <w:sz w:val="22"/>
                <w:szCs w:val="22"/>
                <w:u w:val="single"/>
              </w:rPr>
            </w:pPr>
            <w:r>
              <w:rPr>
                <w:rFonts w:ascii="Calibri" w:hAnsi="Calibri" w:cs="Calibri"/>
                <w:sz w:val="22"/>
                <w:szCs w:val="22"/>
              </w:rPr>
              <w:t>[154], [150], [151], [121], [133], [153], [108], [232]</w:t>
            </w:r>
            <w:r>
              <w:rPr>
                <w:rFonts w:ascii="Calibri" w:hAnsi="Calibri" w:cs="Calibri"/>
                <w:b/>
                <w:bCs/>
                <w:color w:val="0563C1"/>
                <w:sz w:val="22"/>
                <w:szCs w:val="22"/>
                <w:u w:val="single"/>
              </w:rPr>
              <w:t xml:space="preserve"> </w:t>
            </w:r>
          </w:p>
        </w:tc>
      </w:tr>
      <w:tr w:rsidR="00A77B3E" w14:paraId="5CC247D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4C10C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2B6EC5" w14:textId="77777777" w:rsidR="00A77B3E" w:rsidRDefault="003B0BA3">
            <w:pPr>
              <w:rPr>
                <w:rFonts w:ascii="Calibri" w:hAnsi="Calibri" w:cs="Calibri"/>
                <w:b/>
                <w:bCs/>
              </w:rPr>
            </w:pPr>
            <w:r>
              <w:rPr>
                <w:rFonts w:ascii="Calibri" w:hAnsi="Calibri" w:cs="Calibri"/>
                <w:b/>
                <w:bCs/>
              </w:rPr>
              <w:t>0192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526F4" w14:textId="77777777" w:rsidR="00A77B3E" w:rsidRDefault="003B0BA3">
            <w:pPr>
              <w:rPr>
                <w:rFonts w:ascii="Calibri" w:hAnsi="Calibri" w:cs="Calibri"/>
                <w:b/>
                <w:bCs/>
                <w:sz w:val="40"/>
                <w:szCs w:val="40"/>
              </w:rPr>
            </w:pPr>
            <w:r>
              <w:rPr>
                <w:rFonts w:ascii="Calibri" w:hAnsi="Calibri" w:cs="Calibri"/>
                <w:b/>
                <w:bCs/>
                <w:sz w:val="40"/>
                <w:szCs w:val="40"/>
              </w:rPr>
              <w:t>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F418A3" w14:textId="77777777" w:rsidR="00A77B3E" w:rsidRDefault="003B0BA3">
            <w:pPr>
              <w:rPr>
                <w:rFonts w:ascii="Calibri" w:hAnsi="Calibri" w:cs="Calibri"/>
                <w:sz w:val="22"/>
                <w:szCs w:val="22"/>
              </w:rPr>
            </w:pPr>
            <w:r>
              <w:rPr>
                <w:rFonts w:ascii="Calibri" w:hAnsi="Calibri" w:cs="Calibri"/>
                <w:sz w:val="22"/>
                <w:szCs w:val="22"/>
              </w:rPr>
              <w:t>LATIN SMALL LETTER F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1EF52" w14:textId="77777777" w:rsidR="00A77B3E" w:rsidRDefault="003B0BA3">
            <w:pPr>
              <w:rPr>
                <w:rFonts w:ascii="Calibri" w:hAnsi="Calibri" w:cs="Calibri"/>
                <w:sz w:val="22"/>
                <w:szCs w:val="22"/>
              </w:rPr>
            </w:pPr>
            <w:r>
              <w:rPr>
                <w:rFonts w:ascii="Calibri" w:hAnsi="Calibri" w:cs="Calibri"/>
                <w:sz w:val="22"/>
                <w:szCs w:val="22"/>
              </w:rPr>
              <w:t>Ewe</w:t>
            </w:r>
            <w:r w:rsidR="009432E8">
              <w:rPr>
                <w:rFonts w:ascii="Calibri" w:hAnsi="Calibri" w:cs="Calibri"/>
                <w:sz w:val="22"/>
                <w:szCs w:val="22"/>
              </w:rPr>
              <w:t xml:space="preserve"> </w:t>
            </w:r>
            <w:r>
              <w:rPr>
                <w:rFonts w:ascii="Calibri" w:hAnsi="Calibri" w:cs="Calibri"/>
                <w:sz w:val="22"/>
                <w:szCs w:val="22"/>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26E8EA" w14:textId="77777777" w:rsidR="00A77B3E" w:rsidRDefault="003B0BA3">
            <w:pPr>
              <w:rPr>
                <w:rFonts w:ascii="Calibri" w:hAnsi="Calibri" w:cs="Calibri"/>
                <w:b/>
                <w:bCs/>
                <w:color w:val="0563C1"/>
                <w:sz w:val="22"/>
                <w:szCs w:val="22"/>
                <w:u w:val="single"/>
              </w:rPr>
            </w:pPr>
            <w:r>
              <w:rPr>
                <w:rFonts w:ascii="Calibri" w:hAnsi="Calibri" w:cs="Calibri"/>
                <w:sz w:val="22"/>
                <w:szCs w:val="22"/>
              </w:rPr>
              <w:t>[170]</w:t>
            </w:r>
            <w:r>
              <w:rPr>
                <w:rFonts w:ascii="Calibri" w:hAnsi="Calibri" w:cs="Calibri"/>
                <w:b/>
                <w:bCs/>
                <w:color w:val="0563C1"/>
                <w:sz w:val="22"/>
                <w:szCs w:val="22"/>
                <w:u w:val="single"/>
              </w:rPr>
              <w:t xml:space="preserve"> </w:t>
            </w:r>
          </w:p>
        </w:tc>
      </w:tr>
      <w:tr w:rsidR="00A77B3E" w14:paraId="2A3472A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A5C4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C37FA3" w14:textId="77777777" w:rsidR="00A77B3E" w:rsidRDefault="003B0BA3">
            <w:pPr>
              <w:rPr>
                <w:rFonts w:ascii="Calibri" w:hAnsi="Calibri" w:cs="Calibri"/>
                <w:b/>
                <w:bCs/>
              </w:rPr>
            </w:pPr>
            <w:r>
              <w:rPr>
                <w:rFonts w:ascii="Calibri" w:hAnsi="Calibri" w:cs="Calibri"/>
                <w:b/>
                <w:bCs/>
              </w:rPr>
              <w:t>0199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047A9E" w14:textId="77777777" w:rsidR="00A77B3E" w:rsidRDefault="003B0BA3">
            <w:pPr>
              <w:rPr>
                <w:rFonts w:ascii="Calibri" w:hAnsi="Calibri" w:cs="Calibri"/>
                <w:b/>
                <w:bCs/>
                <w:sz w:val="40"/>
                <w:szCs w:val="40"/>
              </w:rPr>
            </w:pPr>
            <w:r>
              <w:rPr>
                <w:rFonts w:ascii="Calibri" w:hAnsi="Calibri" w:cs="Calibri"/>
                <w:b/>
                <w:bCs/>
                <w:sz w:val="40"/>
                <w:szCs w:val="40"/>
              </w:rPr>
              <w:t>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E0B02D" w14:textId="77777777" w:rsidR="00A77B3E" w:rsidRDefault="003B0BA3">
            <w:pPr>
              <w:rPr>
                <w:rFonts w:ascii="Calibri" w:hAnsi="Calibri" w:cs="Calibri"/>
                <w:sz w:val="22"/>
                <w:szCs w:val="22"/>
              </w:rPr>
            </w:pPr>
            <w:r>
              <w:rPr>
                <w:rFonts w:ascii="Calibri" w:hAnsi="Calibri" w:cs="Calibri"/>
                <w:sz w:val="22"/>
                <w:szCs w:val="22"/>
              </w:rPr>
              <w:t>LATIN SMALL LETTER K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D391B4" w14:textId="77777777"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9897AAF" w14:textId="77777777" w:rsidR="00A77B3E" w:rsidRDefault="003B0BA3">
            <w:pPr>
              <w:rPr>
                <w:rFonts w:ascii="Calibri" w:hAnsi="Calibri" w:cs="Calibri"/>
                <w:b/>
                <w:bCs/>
                <w:color w:val="0563C1"/>
                <w:sz w:val="22"/>
                <w:szCs w:val="22"/>
                <w:u w:val="single"/>
              </w:rPr>
            </w:pPr>
            <w:r>
              <w:rPr>
                <w:rFonts w:ascii="Calibri" w:hAnsi="Calibri" w:cs="Calibri"/>
                <w:sz w:val="22"/>
                <w:szCs w:val="22"/>
              </w:rPr>
              <w:t>[147]</w:t>
            </w:r>
            <w:r>
              <w:rPr>
                <w:rFonts w:ascii="Calibri" w:hAnsi="Calibri" w:cs="Calibri"/>
                <w:b/>
                <w:bCs/>
                <w:color w:val="0563C1"/>
                <w:sz w:val="22"/>
                <w:szCs w:val="22"/>
                <w:u w:val="single"/>
              </w:rPr>
              <w:t xml:space="preserve"> </w:t>
            </w:r>
          </w:p>
        </w:tc>
      </w:tr>
      <w:tr w:rsidR="00A77B3E" w14:paraId="105EC47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202E4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9CA5C0" w14:textId="77777777" w:rsidR="00A77B3E" w:rsidRDefault="003B0BA3">
            <w:pPr>
              <w:rPr>
                <w:rFonts w:ascii="Calibri" w:hAnsi="Calibri" w:cs="Calibri"/>
                <w:b/>
                <w:bCs/>
              </w:rPr>
            </w:pPr>
            <w:r>
              <w:rPr>
                <w:rFonts w:ascii="Calibri" w:hAnsi="Calibri" w:cs="Calibri"/>
                <w:b/>
                <w:bCs/>
              </w:rPr>
              <w:t>01A1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8F7A8F" w14:textId="77777777" w:rsidR="00A77B3E" w:rsidRDefault="003B0BA3">
            <w:pPr>
              <w:rPr>
                <w:rFonts w:ascii="Calibri" w:hAnsi="Calibri" w:cs="Calibri"/>
                <w:b/>
                <w:bCs/>
                <w:sz w:val="40"/>
                <w:szCs w:val="40"/>
              </w:rPr>
            </w:pPr>
            <w:r>
              <w:rPr>
                <w:rFonts w:ascii="Calibri" w:hAnsi="Calibri" w:cs="Calibri"/>
                <w:b/>
                <w:bCs/>
                <w:sz w:val="40"/>
                <w:szCs w:val="40"/>
              </w:rPr>
              <w:t>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DA88D" w14:textId="77777777" w:rsidR="00A77B3E" w:rsidRDefault="003B0BA3">
            <w:pPr>
              <w:rPr>
                <w:rFonts w:ascii="Calibri" w:hAnsi="Calibri" w:cs="Calibri"/>
                <w:sz w:val="22"/>
                <w:szCs w:val="22"/>
              </w:rPr>
            </w:pPr>
            <w:r>
              <w:rPr>
                <w:rFonts w:ascii="Calibri" w:hAnsi="Calibri" w:cs="Calibri"/>
                <w:sz w:val="22"/>
                <w:szCs w:val="22"/>
              </w:rPr>
              <w:t>LATIN SMALL LETTER O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7F294"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C1EAF0" w14:textId="77777777" w:rsidR="00A77B3E" w:rsidRDefault="003B0BA3">
            <w:pPr>
              <w:rPr>
                <w:rFonts w:ascii="Calibri" w:hAnsi="Calibri" w:cs="Calibri"/>
                <w:sz w:val="22"/>
                <w:szCs w:val="22"/>
              </w:rPr>
            </w:pPr>
            <w:r>
              <w:rPr>
                <w:rFonts w:ascii="Calibri" w:hAnsi="Calibri" w:cs="Calibri"/>
              </w:rPr>
              <w:t>[109]</w:t>
            </w:r>
            <w:r>
              <w:rPr>
                <w:rFonts w:ascii="Calibri" w:hAnsi="Calibri" w:cs="Calibri"/>
                <w:b/>
                <w:bCs/>
                <w:color w:val="0563C1"/>
                <w:sz w:val="22"/>
                <w:szCs w:val="22"/>
                <w:u w:val="single"/>
              </w:rPr>
              <w:t xml:space="preserve"> </w:t>
            </w:r>
          </w:p>
        </w:tc>
      </w:tr>
      <w:tr w:rsidR="00A77B3E" w14:paraId="23BC04C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A4DE4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F12995" w14:textId="77777777" w:rsidR="00A77B3E" w:rsidRDefault="003B0BA3">
            <w:pPr>
              <w:rPr>
                <w:rFonts w:ascii="Calibri" w:hAnsi="Calibri" w:cs="Calibri"/>
                <w:b/>
                <w:bCs/>
              </w:rPr>
            </w:pPr>
            <w:r>
              <w:rPr>
                <w:rFonts w:ascii="Calibri" w:hAnsi="Calibri" w:cs="Calibri"/>
                <w:b/>
                <w:bCs/>
              </w:rPr>
              <w:t>01B0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D50B66" w14:textId="77777777" w:rsidR="00A77B3E" w:rsidRDefault="003B0BA3">
            <w:pPr>
              <w:rPr>
                <w:rFonts w:ascii="Calibri" w:hAnsi="Calibri" w:cs="Calibri"/>
                <w:b/>
                <w:bCs/>
                <w:sz w:val="40"/>
                <w:szCs w:val="40"/>
              </w:rPr>
            </w:pPr>
            <w:r>
              <w:rPr>
                <w:rFonts w:ascii="Calibri" w:hAnsi="Calibri" w:cs="Calibri"/>
                <w:b/>
                <w:bCs/>
                <w:sz w:val="40"/>
                <w:szCs w:val="40"/>
              </w:rPr>
              <w:t>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332D4" w14:textId="77777777" w:rsidR="00A77B3E" w:rsidRDefault="003B0BA3">
            <w:pPr>
              <w:rPr>
                <w:rFonts w:ascii="Calibri" w:hAnsi="Calibri" w:cs="Calibri"/>
                <w:sz w:val="22"/>
                <w:szCs w:val="22"/>
              </w:rPr>
            </w:pPr>
            <w:r>
              <w:rPr>
                <w:rFonts w:ascii="Calibri" w:hAnsi="Calibri" w:cs="Calibri"/>
                <w:sz w:val="22"/>
                <w:szCs w:val="22"/>
              </w:rPr>
              <w:t>LATIN SMALL LETTER U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1C2B7"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795D6"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r>
              <w:rPr>
                <w:rFonts w:ascii="Calibri" w:hAnsi="Calibri" w:cs="Calibri"/>
                <w:b/>
                <w:bCs/>
                <w:color w:val="0563C1"/>
                <w:sz w:val="22"/>
                <w:szCs w:val="22"/>
                <w:u w:val="single"/>
              </w:rPr>
              <w:t xml:space="preserve"> </w:t>
            </w:r>
          </w:p>
        </w:tc>
      </w:tr>
      <w:tr w:rsidR="00A77B3E" w14:paraId="4F91E5C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109DA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7C5167" w14:textId="77777777" w:rsidR="00A77B3E" w:rsidRDefault="003B0BA3">
            <w:pPr>
              <w:rPr>
                <w:rFonts w:ascii="Calibri" w:hAnsi="Calibri" w:cs="Calibri"/>
                <w:b/>
                <w:bCs/>
              </w:rPr>
            </w:pPr>
            <w:r>
              <w:rPr>
                <w:rFonts w:ascii="Calibri" w:hAnsi="Calibri" w:cs="Calibri"/>
                <w:b/>
                <w:bCs/>
              </w:rPr>
              <w:t>01B4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BB882" w14:textId="77777777" w:rsidR="00A77B3E" w:rsidRDefault="003B0BA3">
            <w:pPr>
              <w:rPr>
                <w:rFonts w:ascii="Calibri" w:hAnsi="Calibri" w:cs="Calibri"/>
                <w:b/>
                <w:bCs/>
                <w:sz w:val="40"/>
                <w:szCs w:val="40"/>
              </w:rPr>
            </w:pPr>
            <w:r>
              <w:rPr>
                <w:rFonts w:ascii="Calibri" w:hAnsi="Calibri" w:cs="Calibri"/>
                <w:b/>
                <w:bCs/>
                <w:sz w:val="40"/>
                <w:szCs w:val="40"/>
              </w:rPr>
              <w:t>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F20FC6" w14:textId="77777777" w:rsidR="00A77B3E" w:rsidRDefault="003B0BA3">
            <w:pPr>
              <w:rPr>
                <w:rFonts w:ascii="Calibri" w:hAnsi="Calibri" w:cs="Calibri"/>
                <w:sz w:val="22"/>
                <w:szCs w:val="22"/>
              </w:rPr>
            </w:pPr>
            <w:r>
              <w:rPr>
                <w:rFonts w:ascii="Calibri" w:hAnsi="Calibri" w:cs="Calibri"/>
                <w:sz w:val="22"/>
                <w:szCs w:val="22"/>
              </w:rPr>
              <w:t>LATIN SMALL LETTER Y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53C969" w14:textId="77777777" w:rsidR="00A77B3E" w:rsidRDefault="003B0BA3">
            <w:pPr>
              <w:rPr>
                <w:rFonts w:ascii="Calibri" w:hAnsi="Calibri" w:cs="Calibri"/>
                <w:sz w:val="22"/>
                <w:szCs w:val="22"/>
              </w:rPr>
            </w:pPr>
            <w:r>
              <w:rPr>
                <w:rFonts w:ascii="Calibri" w:hAnsi="Calibri" w:cs="Calibri"/>
                <w:sz w:val="22"/>
                <w:szCs w:val="22"/>
              </w:rPr>
              <w:t>Dagaare - Burkina Faso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62C0FA" w14:textId="77777777" w:rsidR="00A77B3E" w:rsidRDefault="003B0BA3">
            <w:pPr>
              <w:rPr>
                <w:rFonts w:ascii="Calibri" w:hAnsi="Calibri" w:cs="Calibri"/>
                <w:b/>
                <w:bCs/>
                <w:color w:val="0563C1"/>
                <w:sz w:val="22"/>
                <w:szCs w:val="22"/>
                <w:u w:val="single"/>
              </w:rPr>
            </w:pPr>
            <w:r>
              <w:rPr>
                <w:rFonts w:ascii="Calibri" w:hAnsi="Calibri" w:cs="Calibri"/>
                <w:sz w:val="22"/>
                <w:szCs w:val="22"/>
              </w:rPr>
              <w:t>[148], [251], [149]</w:t>
            </w:r>
          </w:p>
        </w:tc>
      </w:tr>
      <w:tr w:rsidR="00A77B3E" w14:paraId="0925625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29BF0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2CD1A" w14:textId="77777777" w:rsidR="00A77B3E" w:rsidRDefault="003B0BA3">
            <w:pPr>
              <w:rPr>
                <w:rFonts w:ascii="Calibri" w:hAnsi="Calibri" w:cs="Calibri"/>
                <w:b/>
                <w:bCs/>
              </w:rPr>
            </w:pPr>
            <w:r>
              <w:rPr>
                <w:rFonts w:ascii="Calibri" w:hAnsi="Calibri" w:cs="Calibri"/>
                <w:b/>
                <w:bCs/>
              </w:rPr>
              <w:t>01CE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362EB" w14:textId="77777777" w:rsidR="00A77B3E" w:rsidRDefault="003B0BA3">
            <w:pPr>
              <w:rPr>
                <w:rFonts w:ascii="Calibri" w:hAnsi="Calibri" w:cs="Calibri"/>
                <w:b/>
                <w:bCs/>
                <w:sz w:val="40"/>
                <w:szCs w:val="40"/>
              </w:rPr>
            </w:pPr>
            <w:r>
              <w:rPr>
                <w:rFonts w:ascii="Calibri" w:hAnsi="Calibri" w:cs="Calibri"/>
                <w:b/>
                <w:bCs/>
                <w:sz w:val="40"/>
                <w:szCs w:val="40"/>
              </w:rPr>
              <w:t>ǎ</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86B09B" w14:textId="77777777" w:rsidR="00A77B3E" w:rsidRDefault="003B0BA3">
            <w:pPr>
              <w:rPr>
                <w:rFonts w:ascii="Calibri" w:hAnsi="Calibri" w:cs="Calibri"/>
                <w:sz w:val="22"/>
                <w:szCs w:val="22"/>
              </w:rPr>
            </w:pPr>
            <w:r>
              <w:rPr>
                <w:rFonts w:ascii="Calibri" w:hAnsi="Calibri" w:cs="Calibri"/>
                <w:sz w:val="22"/>
                <w:szCs w:val="22"/>
              </w:rPr>
              <w:t>LATIN SMALL LETTER A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31FEFA" w14:textId="77777777"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00FA066" w14:textId="77777777" w:rsidR="00A77B3E" w:rsidRDefault="003B0BA3">
            <w:pPr>
              <w:rPr>
                <w:rFonts w:ascii="Calibri" w:hAnsi="Calibri" w:cs="Calibri"/>
                <w:b/>
                <w:bCs/>
                <w:sz w:val="22"/>
                <w:szCs w:val="22"/>
              </w:rPr>
            </w:pPr>
            <w:r>
              <w:rPr>
                <w:rFonts w:ascii="Calibri" w:hAnsi="Calibri" w:cs="Calibri"/>
                <w:sz w:val="22"/>
                <w:szCs w:val="22"/>
              </w:rPr>
              <w:t xml:space="preserve">[104] </w:t>
            </w:r>
            <w:hyperlink r:id="rId48" w:history="1">
              <w:r>
                <w:rPr>
                  <w:rFonts w:ascii="Calibri" w:hAnsi="Calibri" w:cs="Calibri"/>
                  <w:b/>
                  <w:bCs/>
                  <w:color w:val="0000FF"/>
                  <w:sz w:val="22"/>
                  <w:szCs w:val="22"/>
                  <w:u w:val="single"/>
                </w:rPr>
                <w:t>https</w:t>
              </w:r>
            </w:hyperlink>
            <w:hyperlink r:id="rId49" w:history="1">
              <w:r>
                <w:rPr>
                  <w:rFonts w:ascii="Calibri" w:hAnsi="Calibri" w:cs="Calibri"/>
                  <w:b/>
                  <w:bCs/>
                  <w:color w:val="0000FF"/>
                  <w:sz w:val="22"/>
                  <w:szCs w:val="22"/>
                  <w:u w:val="single"/>
                </w:rPr>
                <w:t>://</w:t>
              </w:r>
            </w:hyperlink>
            <w:hyperlink r:id="rId50" w:history="1">
              <w:r>
                <w:rPr>
                  <w:rFonts w:ascii="Calibri" w:hAnsi="Calibri" w:cs="Calibri"/>
                  <w:b/>
                  <w:bCs/>
                  <w:color w:val="0000FF"/>
                  <w:sz w:val="22"/>
                  <w:szCs w:val="22"/>
                  <w:u w:val="single"/>
                </w:rPr>
                <w:t>www</w:t>
              </w:r>
            </w:hyperlink>
            <w:hyperlink r:id="rId51" w:history="1">
              <w:r>
                <w:rPr>
                  <w:rFonts w:ascii="Calibri" w:hAnsi="Calibri" w:cs="Calibri"/>
                  <w:b/>
                  <w:bCs/>
                  <w:color w:val="0000FF"/>
                  <w:sz w:val="22"/>
                  <w:szCs w:val="22"/>
                  <w:u w:val="single"/>
                </w:rPr>
                <w:t>.</w:t>
              </w:r>
            </w:hyperlink>
            <w:hyperlink r:id="rId52" w:history="1">
              <w:r>
                <w:rPr>
                  <w:rFonts w:ascii="Calibri" w:hAnsi="Calibri" w:cs="Calibri"/>
                  <w:b/>
                  <w:bCs/>
                  <w:color w:val="0000FF"/>
                  <w:sz w:val="22"/>
                  <w:szCs w:val="22"/>
                  <w:u w:val="single"/>
                </w:rPr>
                <w:t>dropbox</w:t>
              </w:r>
            </w:hyperlink>
            <w:hyperlink r:id="rId53" w:history="1">
              <w:r>
                <w:rPr>
                  <w:rFonts w:ascii="Calibri" w:hAnsi="Calibri" w:cs="Calibri"/>
                  <w:b/>
                  <w:bCs/>
                  <w:color w:val="0000FF"/>
                  <w:sz w:val="22"/>
                  <w:szCs w:val="22"/>
                  <w:u w:val="single"/>
                </w:rPr>
                <w:t>.</w:t>
              </w:r>
            </w:hyperlink>
            <w:hyperlink r:id="rId54" w:history="1">
              <w:r>
                <w:rPr>
                  <w:rFonts w:ascii="Calibri" w:hAnsi="Calibri" w:cs="Calibri"/>
                  <w:b/>
                  <w:bCs/>
                  <w:color w:val="0000FF"/>
                  <w:sz w:val="22"/>
                  <w:szCs w:val="22"/>
                  <w:u w:val="single"/>
                </w:rPr>
                <w:t>com</w:t>
              </w:r>
            </w:hyperlink>
            <w:hyperlink r:id="rId55" w:history="1">
              <w:r>
                <w:rPr>
                  <w:rFonts w:ascii="Calibri" w:hAnsi="Calibri" w:cs="Calibri"/>
                  <w:b/>
                  <w:bCs/>
                  <w:color w:val="0000FF"/>
                  <w:sz w:val="22"/>
                  <w:szCs w:val="22"/>
                  <w:u w:val="single"/>
                </w:rPr>
                <w:t>/</w:t>
              </w:r>
            </w:hyperlink>
            <w:hyperlink r:id="rId56" w:history="1">
              <w:r>
                <w:rPr>
                  <w:rFonts w:ascii="Calibri" w:hAnsi="Calibri" w:cs="Calibri"/>
                  <w:b/>
                  <w:bCs/>
                  <w:color w:val="0000FF"/>
                  <w:sz w:val="22"/>
                  <w:szCs w:val="22"/>
                  <w:u w:val="single"/>
                </w:rPr>
                <w:t>s</w:t>
              </w:r>
            </w:hyperlink>
            <w:hyperlink r:id="rId57" w:history="1">
              <w:r>
                <w:rPr>
                  <w:rFonts w:ascii="Calibri" w:hAnsi="Calibri" w:cs="Calibri"/>
                  <w:b/>
                  <w:bCs/>
                  <w:color w:val="0000FF"/>
                  <w:sz w:val="22"/>
                  <w:szCs w:val="22"/>
                  <w:u w:val="single"/>
                </w:rPr>
                <w:t>/</w:t>
              </w:r>
            </w:hyperlink>
            <w:hyperlink r:id="rId58" w:history="1">
              <w:r>
                <w:rPr>
                  <w:rFonts w:ascii="Calibri" w:hAnsi="Calibri" w:cs="Calibri"/>
                  <w:b/>
                  <w:bCs/>
                  <w:color w:val="0000FF"/>
                  <w:sz w:val="22"/>
                  <w:szCs w:val="22"/>
                  <w:u w:val="single"/>
                </w:rPr>
                <w:t>ptfclojxkmbceyf</w:t>
              </w:r>
            </w:hyperlink>
            <w:hyperlink r:id="rId59" w:history="1">
              <w:r>
                <w:rPr>
                  <w:rFonts w:ascii="Calibri" w:hAnsi="Calibri" w:cs="Calibri"/>
                  <w:b/>
                  <w:bCs/>
                  <w:color w:val="0000FF"/>
                  <w:sz w:val="22"/>
                  <w:szCs w:val="22"/>
                  <w:u w:val="single"/>
                </w:rPr>
                <w:t>/</w:t>
              </w:r>
            </w:hyperlink>
            <w:hyperlink r:id="rId60" w:history="1">
              <w:r>
                <w:rPr>
                  <w:rFonts w:ascii="Calibri" w:hAnsi="Calibri" w:cs="Calibri"/>
                  <w:b/>
                  <w:bCs/>
                  <w:color w:val="0000FF"/>
                  <w:sz w:val="22"/>
                  <w:szCs w:val="22"/>
                  <w:u w:val="single"/>
                </w:rPr>
                <w:t>Kirundi</w:t>
              </w:r>
            </w:hyperlink>
            <w:hyperlink r:id="rId61" w:history="1">
              <w:r>
                <w:rPr>
                  <w:rFonts w:ascii="Calibri" w:hAnsi="Calibri" w:cs="Calibri"/>
                  <w:b/>
                  <w:bCs/>
                  <w:color w:val="0000FF"/>
                  <w:sz w:val="22"/>
                  <w:szCs w:val="22"/>
                  <w:u w:val="single"/>
                </w:rPr>
                <w:t>%20</w:t>
              </w:r>
            </w:hyperlink>
            <w:hyperlink r:id="rId62" w:history="1">
              <w:r>
                <w:rPr>
                  <w:rFonts w:ascii="Calibri" w:hAnsi="Calibri" w:cs="Calibri"/>
                  <w:b/>
                  <w:bCs/>
                  <w:color w:val="0000FF"/>
                  <w:sz w:val="22"/>
                  <w:szCs w:val="22"/>
                  <w:u w:val="single"/>
                </w:rPr>
                <w:t>and</w:t>
              </w:r>
            </w:hyperlink>
            <w:hyperlink r:id="rId63" w:history="1">
              <w:r>
                <w:rPr>
                  <w:rFonts w:ascii="Calibri" w:hAnsi="Calibri" w:cs="Calibri"/>
                  <w:b/>
                  <w:bCs/>
                  <w:color w:val="0000FF"/>
                  <w:sz w:val="22"/>
                  <w:szCs w:val="22"/>
                  <w:u w:val="single"/>
                </w:rPr>
                <w:t>%20</w:t>
              </w:r>
            </w:hyperlink>
            <w:hyperlink r:id="rId64" w:history="1">
              <w:r>
                <w:rPr>
                  <w:rFonts w:ascii="Calibri" w:hAnsi="Calibri" w:cs="Calibri"/>
                  <w:b/>
                  <w:bCs/>
                  <w:color w:val="0000FF"/>
                  <w:sz w:val="22"/>
                  <w:szCs w:val="22"/>
                  <w:u w:val="single"/>
                </w:rPr>
                <w:t>its</w:t>
              </w:r>
            </w:hyperlink>
            <w:hyperlink r:id="rId65" w:history="1">
              <w:r>
                <w:rPr>
                  <w:rFonts w:ascii="Calibri" w:hAnsi="Calibri" w:cs="Calibri"/>
                  <w:b/>
                  <w:bCs/>
                  <w:color w:val="0000FF"/>
                  <w:sz w:val="22"/>
                  <w:szCs w:val="22"/>
                  <w:u w:val="single"/>
                </w:rPr>
                <w:t>%20</w:t>
              </w:r>
            </w:hyperlink>
            <w:hyperlink r:id="rId66" w:history="1">
              <w:r>
                <w:rPr>
                  <w:rFonts w:ascii="Calibri" w:hAnsi="Calibri" w:cs="Calibri"/>
                  <w:b/>
                  <w:bCs/>
                  <w:color w:val="0000FF"/>
                  <w:sz w:val="22"/>
                  <w:szCs w:val="22"/>
                  <w:u w:val="single"/>
                </w:rPr>
                <w:t>tonal</w:t>
              </w:r>
            </w:hyperlink>
            <w:hyperlink r:id="rId67" w:history="1">
              <w:r>
                <w:rPr>
                  <w:rFonts w:ascii="Calibri" w:hAnsi="Calibri" w:cs="Calibri"/>
                  <w:b/>
                  <w:bCs/>
                  <w:color w:val="0000FF"/>
                  <w:sz w:val="22"/>
                  <w:szCs w:val="22"/>
                  <w:u w:val="single"/>
                </w:rPr>
                <w:t>%20</w:t>
              </w:r>
            </w:hyperlink>
            <w:hyperlink r:id="rId68" w:history="1">
              <w:r>
                <w:rPr>
                  <w:rFonts w:ascii="Calibri" w:hAnsi="Calibri" w:cs="Calibri"/>
                  <w:b/>
                  <w:bCs/>
                  <w:color w:val="0000FF"/>
                  <w:sz w:val="22"/>
                  <w:szCs w:val="22"/>
                  <w:u w:val="single"/>
                </w:rPr>
                <w:t>diacritics</w:t>
              </w:r>
            </w:hyperlink>
            <w:hyperlink r:id="rId69" w:history="1">
              <w:r>
                <w:rPr>
                  <w:rFonts w:ascii="Calibri" w:hAnsi="Calibri" w:cs="Calibri"/>
                  <w:b/>
                  <w:bCs/>
                  <w:color w:val="0000FF"/>
                  <w:sz w:val="22"/>
                  <w:szCs w:val="22"/>
                  <w:u w:val="single"/>
                </w:rPr>
                <w:t>.</w:t>
              </w:r>
            </w:hyperlink>
            <w:hyperlink r:id="rId70" w:history="1">
              <w:r>
                <w:rPr>
                  <w:rFonts w:ascii="Calibri" w:hAnsi="Calibri" w:cs="Calibri"/>
                  <w:b/>
                  <w:bCs/>
                  <w:color w:val="0000FF"/>
                  <w:sz w:val="22"/>
                  <w:szCs w:val="22"/>
                  <w:u w:val="single"/>
                </w:rPr>
                <w:t>docx</w:t>
              </w:r>
            </w:hyperlink>
            <w:r>
              <w:rPr>
                <w:rFonts w:ascii="Calibri" w:hAnsi="Calibri" w:cs="Calibri"/>
                <w:b/>
                <w:bCs/>
                <w:sz w:val="22"/>
                <w:szCs w:val="22"/>
              </w:rPr>
              <w:t xml:space="preserve"> </w:t>
            </w:r>
          </w:p>
          <w:p w14:paraId="22895242" w14:textId="77777777" w:rsidR="00A77B3E" w:rsidRDefault="003B0BA3">
            <w:pPr>
              <w:rPr>
                <w:rFonts w:ascii="Calibri" w:hAnsi="Calibri" w:cs="Calibri"/>
                <w:b/>
                <w:bCs/>
                <w:sz w:val="22"/>
                <w:szCs w:val="22"/>
              </w:rPr>
            </w:pPr>
            <w:r>
              <w:rPr>
                <w:rFonts w:ascii="Calibri" w:hAnsi="Calibri" w:cs="Calibri"/>
                <w:b/>
                <w:bCs/>
                <w:sz w:val="22"/>
                <w:szCs w:val="22"/>
              </w:rPr>
              <w:t>Jean Paul Nkurunziza (personal communication)</w:t>
            </w:r>
          </w:p>
        </w:tc>
      </w:tr>
      <w:tr w:rsidR="00A77B3E" w14:paraId="7C70EA5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3AEF4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F9ABA4" w14:textId="77777777" w:rsidR="00A77B3E" w:rsidRDefault="003B0BA3">
            <w:pPr>
              <w:rPr>
                <w:rFonts w:ascii="Calibri" w:hAnsi="Calibri" w:cs="Calibri"/>
                <w:b/>
                <w:bCs/>
              </w:rPr>
            </w:pPr>
            <w:r>
              <w:rPr>
                <w:rFonts w:ascii="Calibri" w:hAnsi="Calibri" w:cs="Calibri"/>
                <w:b/>
                <w:bCs/>
              </w:rPr>
              <w:t>01D0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A8560" w14:textId="77777777" w:rsidR="00A77B3E" w:rsidRDefault="003B0BA3">
            <w:pPr>
              <w:rPr>
                <w:rFonts w:ascii="Calibri" w:hAnsi="Calibri" w:cs="Calibri"/>
                <w:b/>
                <w:bCs/>
                <w:sz w:val="40"/>
                <w:szCs w:val="40"/>
              </w:rPr>
            </w:pPr>
            <w:r>
              <w:rPr>
                <w:rFonts w:ascii="Calibri" w:hAnsi="Calibri" w:cs="Calibri"/>
                <w:b/>
                <w:bCs/>
                <w:sz w:val="40"/>
                <w:szCs w:val="40"/>
              </w:rPr>
              <w:t>ǐ</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B82B3" w14:textId="77777777" w:rsidR="00A77B3E" w:rsidRDefault="003B0BA3">
            <w:pPr>
              <w:rPr>
                <w:rFonts w:ascii="Calibri" w:hAnsi="Calibri" w:cs="Calibri"/>
                <w:sz w:val="22"/>
                <w:szCs w:val="22"/>
              </w:rPr>
            </w:pPr>
            <w:r>
              <w:rPr>
                <w:rFonts w:ascii="Calibri" w:hAnsi="Calibri" w:cs="Calibri"/>
                <w:sz w:val="22"/>
                <w:szCs w:val="22"/>
              </w:rPr>
              <w:t>LATIN SMALL LETTER I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71EA2A" w14:textId="77777777"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311EA1" w14:textId="77777777" w:rsidR="00A77B3E" w:rsidRDefault="003B0BA3">
            <w:pPr>
              <w:rPr>
                <w:rFonts w:ascii="Calibri" w:hAnsi="Calibri" w:cs="Calibri"/>
                <w:b/>
                <w:bCs/>
                <w:color w:val="0000FF"/>
                <w:sz w:val="22"/>
                <w:szCs w:val="22"/>
                <w:u w:val="single"/>
              </w:rPr>
            </w:pPr>
            <w:r>
              <w:rPr>
                <w:rFonts w:ascii="Calibri" w:hAnsi="Calibri" w:cs="Calibri"/>
                <w:sz w:val="22"/>
                <w:szCs w:val="22"/>
              </w:rPr>
              <w:t>[104]</w:t>
            </w:r>
          </w:p>
        </w:tc>
      </w:tr>
      <w:tr w:rsidR="00A77B3E" w14:paraId="1693FEA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DBF6D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9A202E" w14:textId="77777777" w:rsidR="00A77B3E" w:rsidRDefault="003B0BA3">
            <w:pPr>
              <w:rPr>
                <w:rFonts w:ascii="Calibri" w:hAnsi="Calibri" w:cs="Calibri"/>
                <w:b/>
                <w:bCs/>
              </w:rPr>
            </w:pPr>
            <w:r>
              <w:rPr>
                <w:rFonts w:ascii="Calibri" w:hAnsi="Calibri" w:cs="Calibri"/>
                <w:b/>
                <w:bCs/>
              </w:rPr>
              <w:t>01D2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D1386A" w14:textId="77777777" w:rsidR="00A77B3E" w:rsidRDefault="003B0BA3">
            <w:pPr>
              <w:rPr>
                <w:rFonts w:ascii="Calibri" w:hAnsi="Calibri" w:cs="Calibri"/>
                <w:b/>
                <w:bCs/>
                <w:sz w:val="40"/>
                <w:szCs w:val="40"/>
              </w:rPr>
            </w:pPr>
            <w:r>
              <w:rPr>
                <w:rFonts w:ascii="Calibri" w:hAnsi="Calibri" w:cs="Calibri"/>
                <w:b/>
                <w:bCs/>
                <w:sz w:val="40"/>
                <w:szCs w:val="40"/>
              </w:rPr>
              <w:t>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6DFAB9" w14:textId="77777777" w:rsidR="00A77B3E" w:rsidRDefault="003B0BA3">
            <w:pPr>
              <w:rPr>
                <w:rFonts w:ascii="Calibri" w:hAnsi="Calibri" w:cs="Calibri"/>
                <w:sz w:val="22"/>
                <w:szCs w:val="22"/>
              </w:rPr>
            </w:pPr>
            <w:r>
              <w:rPr>
                <w:rFonts w:ascii="Calibri" w:hAnsi="Calibri" w:cs="Calibri"/>
                <w:sz w:val="22"/>
                <w:szCs w:val="22"/>
              </w:rPr>
              <w:t>LATIN SMALL LETTER O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38583D" w14:textId="77777777"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9DDC25" w14:textId="77777777" w:rsidR="00A77B3E" w:rsidRDefault="003B0BA3">
            <w:pPr>
              <w:rPr>
                <w:rFonts w:ascii="Calibri" w:hAnsi="Calibri" w:cs="Calibri"/>
                <w:b/>
                <w:bCs/>
                <w:sz w:val="22"/>
                <w:szCs w:val="22"/>
              </w:rPr>
            </w:pPr>
            <w:r>
              <w:rPr>
                <w:rFonts w:ascii="Calibri" w:hAnsi="Calibri" w:cs="Calibri"/>
                <w:sz w:val="22"/>
                <w:szCs w:val="22"/>
              </w:rPr>
              <w:t>[104]</w:t>
            </w:r>
            <w:r>
              <w:rPr>
                <w:rFonts w:ascii="Calibri" w:hAnsi="Calibri" w:cs="Calibri"/>
                <w:b/>
                <w:bCs/>
                <w:sz w:val="22"/>
                <w:szCs w:val="22"/>
              </w:rPr>
              <w:t xml:space="preserve"> </w:t>
            </w:r>
          </w:p>
          <w:p w14:paraId="50137C4A" w14:textId="77777777" w:rsidR="00A77B3E" w:rsidRDefault="00A77B3E">
            <w:pPr>
              <w:rPr>
                <w:rFonts w:ascii="Calibri" w:hAnsi="Calibri" w:cs="Calibri"/>
                <w:b/>
                <w:bCs/>
                <w:sz w:val="22"/>
                <w:szCs w:val="22"/>
              </w:rPr>
            </w:pPr>
          </w:p>
        </w:tc>
      </w:tr>
      <w:tr w:rsidR="00A77B3E" w14:paraId="7C288F9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9DD38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C85049" w14:textId="77777777" w:rsidR="00A77B3E" w:rsidRDefault="003B0BA3">
            <w:pPr>
              <w:rPr>
                <w:rFonts w:ascii="Calibri" w:hAnsi="Calibri" w:cs="Calibri"/>
                <w:b/>
                <w:bCs/>
              </w:rPr>
            </w:pPr>
            <w:r>
              <w:rPr>
                <w:rFonts w:ascii="Calibri" w:hAnsi="Calibri" w:cs="Calibri"/>
                <w:b/>
                <w:bCs/>
              </w:rPr>
              <w:t>01D4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BCD87D" w14:textId="77777777" w:rsidR="00A77B3E" w:rsidRDefault="003B0BA3">
            <w:pPr>
              <w:rPr>
                <w:rFonts w:ascii="Calibri" w:hAnsi="Calibri" w:cs="Calibri"/>
                <w:b/>
                <w:bCs/>
                <w:sz w:val="40"/>
                <w:szCs w:val="40"/>
              </w:rPr>
            </w:pPr>
            <w:r>
              <w:rPr>
                <w:rFonts w:ascii="Calibri" w:hAnsi="Calibri" w:cs="Calibri"/>
                <w:b/>
                <w:bCs/>
                <w:sz w:val="40"/>
                <w:szCs w:val="40"/>
              </w:rPr>
              <w:t>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C9F054" w14:textId="77777777" w:rsidR="00A77B3E" w:rsidRDefault="003B0BA3">
            <w:pPr>
              <w:rPr>
                <w:rFonts w:ascii="Calibri" w:hAnsi="Calibri" w:cs="Calibri"/>
                <w:sz w:val="22"/>
                <w:szCs w:val="22"/>
              </w:rPr>
            </w:pPr>
            <w:r>
              <w:rPr>
                <w:rFonts w:ascii="Calibri" w:hAnsi="Calibri" w:cs="Calibri"/>
                <w:sz w:val="22"/>
                <w:szCs w:val="22"/>
              </w:rPr>
              <w:t>LATIN SMALL LETTER U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1593D8" w14:textId="77777777"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D58A54" w14:textId="77777777" w:rsidR="00A77B3E" w:rsidRDefault="003B0BA3">
            <w:pPr>
              <w:rPr>
                <w:rFonts w:ascii="Calibri" w:hAnsi="Calibri" w:cs="Calibri"/>
                <w:b/>
                <w:bCs/>
                <w:sz w:val="22"/>
                <w:szCs w:val="22"/>
              </w:rPr>
            </w:pPr>
            <w:r>
              <w:rPr>
                <w:rFonts w:ascii="Calibri" w:hAnsi="Calibri" w:cs="Calibri"/>
                <w:sz w:val="22"/>
                <w:szCs w:val="22"/>
              </w:rPr>
              <w:t>[104]</w:t>
            </w:r>
          </w:p>
        </w:tc>
      </w:tr>
      <w:tr w:rsidR="00A77B3E" w14:paraId="3E10889F"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19238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745771" w14:textId="77777777" w:rsidR="00A77B3E" w:rsidRDefault="003B0BA3">
            <w:pPr>
              <w:rPr>
                <w:rFonts w:ascii="Calibri" w:hAnsi="Calibri" w:cs="Calibri"/>
                <w:b/>
                <w:bCs/>
              </w:rPr>
            </w:pPr>
            <w:r>
              <w:rPr>
                <w:rFonts w:ascii="Calibri" w:hAnsi="Calibri" w:cs="Calibri"/>
                <w:b/>
                <w:bCs/>
              </w:rPr>
              <w:t>01DD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4B77BF" w14:textId="77777777" w:rsidR="00A77B3E" w:rsidRDefault="003B0BA3">
            <w:pPr>
              <w:rPr>
                <w:rFonts w:ascii="Calibri" w:hAnsi="Calibri" w:cs="Calibri"/>
                <w:b/>
                <w:bCs/>
                <w:sz w:val="40"/>
                <w:szCs w:val="40"/>
              </w:rPr>
            </w:pPr>
            <w:r>
              <w:rPr>
                <w:rFonts w:ascii="Calibri" w:hAnsi="Calibri" w:cs="Calibri"/>
                <w:b/>
                <w:bCs/>
                <w:sz w:val="40"/>
                <w:szCs w:val="40"/>
              </w:rPr>
              <w:t>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3DB13A" w14:textId="77777777" w:rsidR="00A77B3E" w:rsidRDefault="003B0BA3">
            <w:pPr>
              <w:rPr>
                <w:rFonts w:ascii="Calibri" w:hAnsi="Calibri" w:cs="Calibri"/>
                <w:sz w:val="22"/>
                <w:szCs w:val="22"/>
              </w:rPr>
            </w:pPr>
            <w:r>
              <w:rPr>
                <w:rFonts w:ascii="Calibri" w:hAnsi="Calibri" w:cs="Calibri"/>
                <w:sz w:val="22"/>
                <w:szCs w:val="22"/>
              </w:rPr>
              <w:t>LATIN SMALL LETTER TURNED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C4EBEA" w14:textId="77777777" w:rsidR="00A77B3E" w:rsidRDefault="003B0BA3">
            <w:pPr>
              <w:rPr>
                <w:rFonts w:ascii="Calibri" w:hAnsi="Calibri" w:cs="Calibri"/>
                <w:strike/>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9B54CA" w14:textId="77777777"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14:paraId="3A6F5C6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56214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47F271" w14:textId="77777777" w:rsidR="00A77B3E" w:rsidRDefault="003B0BA3">
            <w:pPr>
              <w:rPr>
                <w:rFonts w:ascii="Calibri" w:hAnsi="Calibri" w:cs="Calibri"/>
                <w:b/>
                <w:bCs/>
              </w:rPr>
            </w:pPr>
            <w:r>
              <w:rPr>
                <w:rFonts w:ascii="Calibri" w:hAnsi="Calibri" w:cs="Calibri"/>
                <w:b/>
                <w:bCs/>
              </w:rPr>
              <w:t>01E7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CBBBC" w14:textId="77777777" w:rsidR="00A77B3E" w:rsidRDefault="003B0BA3">
            <w:pPr>
              <w:rPr>
                <w:rFonts w:ascii="Calibri" w:hAnsi="Calibri" w:cs="Calibri"/>
                <w:b/>
                <w:bCs/>
                <w:sz w:val="40"/>
                <w:szCs w:val="40"/>
              </w:rPr>
            </w:pPr>
            <w:r>
              <w:rPr>
                <w:rFonts w:ascii="Calibri" w:hAnsi="Calibri" w:cs="Calibri"/>
                <w:b/>
                <w:bCs/>
                <w:sz w:val="40"/>
                <w:szCs w:val="40"/>
              </w:rPr>
              <w:t>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2AD73E" w14:textId="77777777" w:rsidR="00A77B3E" w:rsidRDefault="003B0BA3">
            <w:pPr>
              <w:rPr>
                <w:rFonts w:ascii="Calibri" w:hAnsi="Calibri" w:cs="Calibri"/>
                <w:sz w:val="22"/>
                <w:szCs w:val="22"/>
              </w:rPr>
            </w:pPr>
            <w:r>
              <w:rPr>
                <w:rFonts w:ascii="Calibri" w:hAnsi="Calibri" w:cs="Calibri"/>
                <w:sz w:val="22"/>
                <w:szCs w:val="22"/>
              </w:rPr>
              <w:t>LATIN SMALL LETTER G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9024FE" w14:textId="77777777"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E7D1FB" w14:textId="77777777"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14:paraId="15B255D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37D90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E52BD" w14:textId="77777777" w:rsidR="00A77B3E" w:rsidRDefault="003B0BA3">
            <w:pPr>
              <w:rPr>
                <w:rFonts w:ascii="Calibri" w:hAnsi="Calibri" w:cs="Calibri"/>
                <w:b/>
                <w:bCs/>
              </w:rPr>
            </w:pPr>
            <w:r>
              <w:rPr>
                <w:rFonts w:ascii="Calibri" w:hAnsi="Calibri" w:cs="Calibri"/>
                <w:b/>
                <w:bCs/>
              </w:rPr>
              <w:t>01E9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08EB08" w14:textId="77777777" w:rsidR="00A77B3E" w:rsidRDefault="003B0BA3">
            <w:pPr>
              <w:rPr>
                <w:rFonts w:ascii="Calibri" w:hAnsi="Calibri" w:cs="Calibri"/>
                <w:b/>
                <w:bCs/>
                <w:sz w:val="40"/>
                <w:szCs w:val="40"/>
              </w:rPr>
            </w:pPr>
            <w:r>
              <w:rPr>
                <w:rFonts w:ascii="Calibri" w:hAnsi="Calibri" w:cs="Calibri"/>
                <w:b/>
                <w:bCs/>
                <w:sz w:val="40"/>
                <w:szCs w:val="40"/>
              </w:rPr>
              <w:t>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2D91F6" w14:textId="77777777" w:rsidR="00A77B3E" w:rsidRDefault="003B0BA3">
            <w:pPr>
              <w:rPr>
                <w:rFonts w:ascii="Calibri" w:hAnsi="Calibri" w:cs="Calibri"/>
                <w:sz w:val="22"/>
                <w:szCs w:val="22"/>
              </w:rPr>
            </w:pPr>
            <w:r>
              <w:rPr>
                <w:rFonts w:ascii="Calibri" w:hAnsi="Calibri" w:cs="Calibri"/>
                <w:sz w:val="22"/>
                <w:szCs w:val="22"/>
              </w:rPr>
              <w:t>LATIN SMALL LETTER K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454E1A" w14:textId="77777777"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D21D14" w14:textId="77777777"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14:paraId="7EEE9E9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930CB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5AAD02" w14:textId="77777777" w:rsidR="00A77B3E" w:rsidRDefault="003B0BA3">
            <w:pPr>
              <w:rPr>
                <w:rFonts w:ascii="Calibri" w:hAnsi="Calibri" w:cs="Calibri"/>
                <w:b/>
                <w:bCs/>
              </w:rPr>
            </w:pPr>
            <w:r>
              <w:rPr>
                <w:rFonts w:ascii="Calibri" w:hAnsi="Calibri" w:cs="Calibri"/>
                <w:b/>
                <w:bCs/>
              </w:rPr>
              <w:t>01EF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ABDCF3" w14:textId="77777777" w:rsidR="00A77B3E" w:rsidRDefault="003B0BA3">
            <w:pPr>
              <w:rPr>
                <w:rFonts w:ascii="Calibri" w:hAnsi="Calibri" w:cs="Calibri"/>
                <w:b/>
                <w:bCs/>
                <w:sz w:val="40"/>
                <w:szCs w:val="40"/>
              </w:rPr>
            </w:pPr>
            <w:r>
              <w:rPr>
                <w:rFonts w:ascii="Calibri" w:hAnsi="Calibri" w:cs="Calibri"/>
                <w:b/>
                <w:bCs/>
                <w:sz w:val="40"/>
                <w:szCs w:val="40"/>
              </w:rPr>
              <w:t>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482B19" w14:textId="77777777" w:rsidR="00A77B3E" w:rsidRDefault="003B0BA3">
            <w:pPr>
              <w:rPr>
                <w:rFonts w:ascii="Calibri" w:hAnsi="Calibri" w:cs="Calibri"/>
                <w:sz w:val="22"/>
                <w:szCs w:val="22"/>
              </w:rPr>
            </w:pPr>
            <w:r>
              <w:rPr>
                <w:rFonts w:ascii="Calibri" w:hAnsi="Calibri" w:cs="Calibri"/>
                <w:sz w:val="22"/>
                <w:szCs w:val="22"/>
              </w:rPr>
              <w:t>LATIN SMALL LETTER EZH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AA293D" w14:textId="77777777"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FCC3C1" w14:textId="77777777" w:rsidR="00A77B3E" w:rsidRDefault="003B0BA3">
            <w:pPr>
              <w:rPr>
                <w:rFonts w:ascii="Calibri" w:hAnsi="Calibri" w:cs="Calibri"/>
                <w:b/>
                <w:bCs/>
                <w:sz w:val="22"/>
                <w:szCs w:val="22"/>
                <w:u w:val="single"/>
              </w:rPr>
            </w:pPr>
            <w:r>
              <w:rPr>
                <w:rFonts w:ascii="Calibri" w:hAnsi="Calibri" w:cs="Calibri"/>
                <w:sz w:val="22"/>
                <w:szCs w:val="22"/>
              </w:rPr>
              <w:t>[113]</w:t>
            </w:r>
            <w:r>
              <w:rPr>
                <w:rFonts w:ascii="Calibri" w:hAnsi="Calibri" w:cs="Calibri"/>
                <w:b/>
                <w:bCs/>
                <w:sz w:val="22"/>
                <w:szCs w:val="22"/>
                <w:u w:val="single"/>
              </w:rPr>
              <w:t xml:space="preserve"> </w:t>
            </w:r>
          </w:p>
        </w:tc>
      </w:tr>
      <w:tr w:rsidR="00A77B3E" w14:paraId="4F607F0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474B7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27060D" w14:textId="77777777" w:rsidR="00A77B3E" w:rsidRDefault="003B0BA3">
            <w:pPr>
              <w:rPr>
                <w:rFonts w:ascii="Calibri" w:hAnsi="Calibri" w:cs="Calibri"/>
                <w:b/>
                <w:bCs/>
              </w:rPr>
            </w:pPr>
            <w:r>
              <w:rPr>
                <w:rFonts w:ascii="Calibri" w:hAnsi="Calibri" w:cs="Calibri"/>
                <w:b/>
                <w:bCs/>
              </w:rPr>
              <w:t>0219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FD0D3" w14:textId="77777777" w:rsidR="00A77B3E" w:rsidRDefault="003B0BA3">
            <w:pPr>
              <w:rPr>
                <w:rFonts w:ascii="Calibri" w:hAnsi="Calibri" w:cs="Calibri"/>
                <w:b/>
                <w:bCs/>
                <w:sz w:val="40"/>
                <w:szCs w:val="40"/>
              </w:rPr>
            </w:pPr>
            <w:r>
              <w:rPr>
                <w:rFonts w:ascii="Calibri" w:hAnsi="Calibri" w:cs="Calibri"/>
                <w:b/>
                <w:bCs/>
                <w:sz w:val="40"/>
                <w:szCs w:val="40"/>
              </w:rPr>
              <w:t>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B2005" w14:textId="77777777" w:rsidR="00A77B3E" w:rsidRDefault="003B0BA3">
            <w:pPr>
              <w:rPr>
                <w:rFonts w:ascii="Calibri" w:hAnsi="Calibri" w:cs="Calibri"/>
                <w:sz w:val="22"/>
                <w:szCs w:val="22"/>
              </w:rPr>
            </w:pPr>
            <w:r>
              <w:rPr>
                <w:rFonts w:ascii="Calibri" w:hAnsi="Calibri" w:cs="Calibri"/>
                <w:sz w:val="22"/>
                <w:szCs w:val="22"/>
              </w:rPr>
              <w:t>LATIN SMALL LETTER S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283E4C" w14:textId="77777777"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EAEBB0" w14:textId="77777777" w:rsidR="00A77B3E" w:rsidRDefault="003B0BA3">
            <w:pPr>
              <w:rPr>
                <w:rFonts w:ascii="Calibri" w:hAnsi="Calibri" w:cs="Calibri"/>
                <w:b/>
                <w:bCs/>
                <w:color w:val="0563C1"/>
                <w:sz w:val="22"/>
                <w:szCs w:val="22"/>
                <w:u w:val="single"/>
              </w:rPr>
            </w:pPr>
            <w:r>
              <w:rPr>
                <w:rFonts w:ascii="Calibri" w:hAnsi="Calibri" w:cs="Calibri"/>
                <w:sz w:val="22"/>
                <w:szCs w:val="22"/>
              </w:rPr>
              <w:t>[110]</w:t>
            </w:r>
            <w:r>
              <w:rPr>
                <w:rFonts w:ascii="Calibri" w:hAnsi="Calibri" w:cs="Calibri"/>
                <w:b/>
                <w:bCs/>
                <w:color w:val="0563C1"/>
                <w:sz w:val="22"/>
                <w:szCs w:val="22"/>
                <w:u w:val="single"/>
              </w:rPr>
              <w:t xml:space="preserve"> </w:t>
            </w:r>
          </w:p>
        </w:tc>
      </w:tr>
      <w:tr w:rsidR="00A77B3E" w14:paraId="56929DB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F5087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522D33" w14:textId="77777777" w:rsidR="00A77B3E" w:rsidRDefault="003B0BA3">
            <w:pPr>
              <w:rPr>
                <w:rFonts w:ascii="Calibri" w:hAnsi="Calibri" w:cs="Calibri"/>
                <w:b/>
                <w:bCs/>
              </w:rPr>
            </w:pPr>
            <w:r>
              <w:rPr>
                <w:rFonts w:ascii="Calibri" w:hAnsi="Calibri" w:cs="Calibri"/>
                <w:b/>
                <w:bCs/>
              </w:rPr>
              <w:t>021B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CB5F3" w14:textId="77777777" w:rsidR="00A77B3E" w:rsidRDefault="003B0BA3">
            <w:pPr>
              <w:rPr>
                <w:rFonts w:ascii="Calibri" w:hAnsi="Calibri" w:cs="Calibri"/>
                <w:b/>
                <w:bCs/>
                <w:sz w:val="40"/>
                <w:szCs w:val="40"/>
              </w:rPr>
            </w:pPr>
            <w:r>
              <w:rPr>
                <w:rFonts w:ascii="Calibri" w:hAnsi="Calibri" w:cs="Calibri"/>
                <w:b/>
                <w:bCs/>
                <w:sz w:val="40"/>
                <w:szCs w:val="40"/>
              </w:rPr>
              <w:t>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FCFC7F" w14:textId="77777777" w:rsidR="00A77B3E" w:rsidRDefault="003B0BA3">
            <w:pPr>
              <w:rPr>
                <w:rFonts w:ascii="Calibri" w:hAnsi="Calibri" w:cs="Calibri"/>
                <w:sz w:val="22"/>
                <w:szCs w:val="22"/>
              </w:rPr>
            </w:pPr>
            <w:r>
              <w:rPr>
                <w:rFonts w:ascii="Calibri" w:hAnsi="Calibri" w:cs="Calibri"/>
                <w:sz w:val="22"/>
                <w:szCs w:val="22"/>
              </w:rPr>
              <w:t>LATIN SMALL LETTER T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6F9071" w14:textId="77777777"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052613" w14:textId="77777777" w:rsidR="00A77B3E" w:rsidRDefault="003B0BA3">
            <w:pPr>
              <w:rPr>
                <w:rFonts w:ascii="Calibri" w:hAnsi="Calibri" w:cs="Calibri"/>
                <w:b/>
                <w:bCs/>
                <w:color w:val="0563C1"/>
                <w:sz w:val="22"/>
                <w:szCs w:val="22"/>
                <w:u w:val="single"/>
              </w:rPr>
            </w:pPr>
            <w:r>
              <w:rPr>
                <w:rFonts w:ascii="Calibri" w:hAnsi="Calibri" w:cs="Calibri"/>
                <w:sz w:val="22"/>
                <w:szCs w:val="22"/>
              </w:rPr>
              <w:t>[110]</w:t>
            </w:r>
          </w:p>
        </w:tc>
      </w:tr>
      <w:tr w:rsidR="00A77B3E" w14:paraId="68D798B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BA38C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21BB7B" w14:textId="77777777" w:rsidR="00A77B3E" w:rsidRDefault="003B0BA3">
            <w:pPr>
              <w:rPr>
                <w:rFonts w:ascii="Calibri" w:hAnsi="Calibri" w:cs="Calibri"/>
                <w:b/>
                <w:bCs/>
              </w:rPr>
            </w:pPr>
            <w:r>
              <w:rPr>
                <w:rFonts w:ascii="Calibri" w:hAnsi="Calibri" w:cs="Calibri"/>
                <w:b/>
                <w:bCs/>
              </w:rPr>
              <w:t>024D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224190" w14:textId="77777777" w:rsidR="00A77B3E" w:rsidRDefault="003B0BA3">
            <w:pPr>
              <w:rPr>
                <w:rFonts w:ascii="Calibri" w:hAnsi="Calibri" w:cs="Calibri"/>
                <w:b/>
                <w:bCs/>
                <w:sz w:val="40"/>
                <w:szCs w:val="40"/>
              </w:rPr>
            </w:pPr>
            <w:r>
              <w:rPr>
                <w:rFonts w:ascii="Calibri" w:hAnsi="Calibri" w:cs="Calibri"/>
                <w:b/>
                <w:bCs/>
                <w:sz w:val="40"/>
                <w:szCs w:val="40"/>
              </w:rPr>
              <w:t>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A101A" w14:textId="77777777" w:rsidR="00A77B3E" w:rsidRDefault="003B0BA3">
            <w:pPr>
              <w:rPr>
                <w:rFonts w:ascii="Calibri" w:hAnsi="Calibri" w:cs="Calibri"/>
                <w:sz w:val="22"/>
                <w:szCs w:val="22"/>
              </w:rPr>
            </w:pPr>
            <w:r>
              <w:rPr>
                <w:rFonts w:ascii="Calibri" w:hAnsi="Calibri" w:cs="Calibri"/>
                <w:sz w:val="22"/>
                <w:szCs w:val="22"/>
              </w:rPr>
              <w:t>LATIN SMALL LETTER R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8604E" w14:textId="77777777" w:rsidR="00A77B3E" w:rsidRDefault="003B0BA3">
            <w:pPr>
              <w:rPr>
                <w:rFonts w:ascii="Calibri" w:hAnsi="Calibri" w:cs="Calibri"/>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2E36648" w14:textId="77777777"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14:paraId="1FAB1FA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0BA0E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2842F1" w14:textId="77777777" w:rsidR="00A77B3E" w:rsidRDefault="003B0BA3">
            <w:pPr>
              <w:rPr>
                <w:rFonts w:ascii="Calibri" w:hAnsi="Calibri" w:cs="Calibri"/>
                <w:b/>
                <w:bCs/>
              </w:rPr>
            </w:pPr>
            <w:r>
              <w:rPr>
                <w:rFonts w:ascii="Calibri" w:hAnsi="Calibri" w:cs="Calibri"/>
                <w:b/>
                <w:bCs/>
              </w:rPr>
              <w:t>0253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9CD18C" w14:textId="77777777" w:rsidR="00A77B3E" w:rsidRDefault="003B0BA3">
            <w:pPr>
              <w:rPr>
                <w:rFonts w:ascii="Calibri" w:hAnsi="Calibri" w:cs="Calibri"/>
                <w:b/>
                <w:bCs/>
                <w:sz w:val="40"/>
                <w:szCs w:val="40"/>
              </w:rPr>
            </w:pPr>
            <w:r>
              <w:rPr>
                <w:rFonts w:ascii="Calibri" w:hAnsi="Calibri" w:cs="Calibri"/>
                <w:b/>
                <w:bCs/>
                <w:sz w:val="40"/>
                <w:szCs w:val="40"/>
              </w:rPr>
              <w:t>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1FB1F8" w14:textId="77777777" w:rsidR="00A77B3E" w:rsidRDefault="003B0BA3">
            <w:pPr>
              <w:rPr>
                <w:rFonts w:ascii="Calibri" w:hAnsi="Calibri" w:cs="Calibri"/>
                <w:sz w:val="22"/>
                <w:szCs w:val="22"/>
              </w:rPr>
            </w:pPr>
            <w:r>
              <w:rPr>
                <w:rFonts w:ascii="Calibri" w:hAnsi="Calibri" w:cs="Calibri"/>
                <w:sz w:val="22"/>
                <w:szCs w:val="22"/>
              </w:rPr>
              <w:t>LATIN SMALL LETTER B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B33DD" w14:textId="77777777" w:rsidR="00A77B3E" w:rsidRDefault="003B0BA3">
            <w:pPr>
              <w:rPr>
                <w:rFonts w:ascii="Calibri" w:hAnsi="Calibri" w:cs="Calibri"/>
                <w:sz w:val="22"/>
                <w:szCs w:val="22"/>
              </w:rPr>
            </w:pPr>
            <w:r>
              <w:rPr>
                <w:rFonts w:ascii="Calibri" w:hAnsi="Calibri" w:cs="Calibri"/>
                <w:sz w:val="22"/>
                <w:szCs w:val="22"/>
              </w:rPr>
              <w:t>Hausa (2)</w:t>
            </w:r>
          </w:p>
          <w:p w14:paraId="470164AD" w14:textId="77777777" w:rsidR="00A77B3E" w:rsidRDefault="003B0BA3">
            <w:pPr>
              <w:rPr>
                <w:rFonts w:ascii="Calibri" w:hAnsi="Calibri" w:cs="Calibri"/>
                <w:sz w:val="22"/>
                <w:szCs w:val="22"/>
              </w:rPr>
            </w:pPr>
            <w:r>
              <w:rPr>
                <w:rFonts w:ascii="Calibri" w:hAnsi="Calibri" w:cs="Calibri"/>
                <w:sz w:val="22"/>
                <w:szCs w:val="22"/>
              </w:rPr>
              <w:t xml:space="preserve">Dagaare - Burkina Faso (4) </w:t>
            </w:r>
          </w:p>
          <w:p w14:paraId="1B800DF4" w14:textId="77777777" w:rsidR="00A77B3E" w:rsidRDefault="003B0BA3">
            <w:pPr>
              <w:rPr>
                <w:rFonts w:ascii="Calibri" w:hAnsi="Calibri" w:cs="Calibri"/>
                <w:sz w:val="22"/>
                <w:szCs w:val="22"/>
              </w:rPr>
            </w:pPr>
            <w:r>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A3F999" w14:textId="77777777" w:rsidR="00A77B3E" w:rsidRDefault="003B0BA3">
            <w:pPr>
              <w:rPr>
                <w:rFonts w:ascii="Calibri" w:hAnsi="Calibri" w:cs="Calibri"/>
                <w:b/>
                <w:bCs/>
                <w:color w:val="0563C1"/>
                <w:sz w:val="22"/>
                <w:szCs w:val="22"/>
                <w:u w:val="single"/>
              </w:rPr>
            </w:pPr>
            <w:r>
              <w:rPr>
                <w:rFonts w:ascii="Calibri" w:hAnsi="Calibri" w:cs="Calibri"/>
                <w:sz w:val="22"/>
                <w:szCs w:val="22"/>
              </w:rPr>
              <w:t>[147], [148], [250]</w:t>
            </w:r>
          </w:p>
        </w:tc>
      </w:tr>
      <w:tr w:rsidR="00A77B3E" w14:paraId="7FD2E8A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E9FE9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D7E3A7" w14:textId="77777777" w:rsidR="00A77B3E" w:rsidRDefault="003B0BA3">
            <w:pPr>
              <w:rPr>
                <w:rFonts w:ascii="Calibri" w:hAnsi="Calibri" w:cs="Calibri"/>
                <w:b/>
                <w:bCs/>
              </w:rPr>
            </w:pPr>
            <w:r>
              <w:rPr>
                <w:rFonts w:ascii="Calibri" w:hAnsi="Calibri" w:cs="Calibri"/>
                <w:b/>
                <w:bCs/>
              </w:rPr>
              <w:t>0254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457BDA" w14:textId="77777777"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AD202D" w14:textId="77777777" w:rsidR="00A77B3E" w:rsidRDefault="003B0BA3">
            <w:pPr>
              <w:rPr>
                <w:rFonts w:ascii="Calibri" w:hAnsi="Calibri" w:cs="Calibri"/>
                <w:sz w:val="22"/>
                <w:szCs w:val="22"/>
              </w:rPr>
            </w:pPr>
            <w:r>
              <w:rPr>
                <w:rFonts w:ascii="Calibri" w:hAnsi="Calibri" w:cs="Calibri"/>
                <w:sz w:val="22"/>
                <w:szCs w:val="22"/>
              </w:rPr>
              <w:t>LATIN SMALL LETTER OPEN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B85136" w14:textId="77777777" w:rsidR="00A77B3E" w:rsidRDefault="003B0BA3">
            <w:pPr>
              <w:rPr>
                <w:rFonts w:ascii="Calibri" w:hAnsi="Calibri" w:cs="Calibri"/>
                <w:sz w:val="22"/>
                <w:szCs w:val="22"/>
              </w:rPr>
            </w:pPr>
            <w:r>
              <w:rPr>
                <w:rFonts w:ascii="Calibri" w:hAnsi="Calibri" w:cs="Calibri"/>
                <w:sz w:val="22"/>
                <w:szCs w:val="22"/>
              </w:rPr>
              <w:t>Dagaare - Burkina Faso (4)</w:t>
            </w:r>
          </w:p>
          <w:p w14:paraId="78106FE9" w14:textId="77777777" w:rsidR="00A77B3E" w:rsidRDefault="003B0BA3">
            <w:pPr>
              <w:rPr>
                <w:rFonts w:ascii="Calibri" w:hAnsi="Calibri" w:cs="Calibri"/>
                <w:sz w:val="22"/>
                <w:szCs w:val="22"/>
              </w:rPr>
            </w:pPr>
            <w:r>
              <w:rPr>
                <w:rFonts w:ascii="Calibri" w:hAnsi="Calibri" w:cs="Calibri"/>
                <w:sz w:val="22"/>
                <w:szCs w:val="22"/>
              </w:rPr>
              <w:t>Dagbani (Dagomba) (4)</w:t>
            </w:r>
          </w:p>
          <w:p w14:paraId="29A2420B" w14:textId="77777777" w:rsidR="00A77B3E" w:rsidRDefault="003B0BA3">
            <w:pPr>
              <w:rPr>
                <w:rFonts w:ascii="Calibri" w:hAnsi="Calibri" w:cs="Calibri"/>
                <w:sz w:val="22"/>
                <w:szCs w:val="22"/>
              </w:rPr>
            </w:pPr>
            <w:r>
              <w:rPr>
                <w:rFonts w:ascii="Calibri" w:hAnsi="Calibri" w:cs="Calibri"/>
                <w:sz w:val="22"/>
                <w:szCs w:val="22"/>
              </w:rPr>
              <w:t>Lingala (2)</w:t>
            </w:r>
          </w:p>
          <w:p w14:paraId="50CC7856" w14:textId="77777777" w:rsidR="00A77B3E" w:rsidRDefault="003B0BA3">
            <w:pPr>
              <w:rPr>
                <w:rFonts w:ascii="Calibri" w:hAnsi="Calibri" w:cs="Calibri"/>
                <w:sz w:val="22"/>
                <w:szCs w:val="22"/>
              </w:rPr>
            </w:pPr>
            <w:r>
              <w:rPr>
                <w:rFonts w:ascii="Calibri" w:hAnsi="Calibri" w:cs="Calibri"/>
                <w:sz w:val="22"/>
                <w:szCs w:val="22"/>
              </w:rPr>
              <w:t>Akan (3)</w:t>
            </w:r>
          </w:p>
          <w:p w14:paraId="4F315B00" w14:textId="77777777" w:rsidR="00A77B3E" w:rsidRDefault="003B0BA3">
            <w:pPr>
              <w:rPr>
                <w:rFonts w:ascii="Calibri" w:hAnsi="Calibri" w:cs="Calibri"/>
                <w:sz w:val="22"/>
                <w:szCs w:val="22"/>
              </w:rPr>
            </w:pPr>
            <w:r>
              <w:rPr>
                <w:rFonts w:ascii="Calibri" w:hAnsi="Calibri" w:cs="Calibri"/>
                <w:sz w:val="22"/>
                <w:szCs w:val="22"/>
              </w:rPr>
              <w:t>Ewondo (3)</w:t>
            </w:r>
          </w:p>
          <w:p w14:paraId="337CEE16" w14:textId="77777777" w:rsidR="00A77B3E" w:rsidRDefault="003B0BA3">
            <w:pPr>
              <w:rPr>
                <w:rFonts w:ascii="Calibri" w:hAnsi="Calibri" w:cs="Calibri"/>
                <w:sz w:val="22"/>
                <w:szCs w:val="22"/>
              </w:rPr>
            </w:pPr>
            <w:r>
              <w:rPr>
                <w:rFonts w:ascii="Calibri" w:hAnsi="Calibri" w:cs="Calibri"/>
                <w:sz w:val="22"/>
                <w:szCs w:val="22"/>
              </w:rPr>
              <w:t>Fon (3)</w:t>
            </w:r>
          </w:p>
          <w:p w14:paraId="5AC688B9" w14:textId="77777777" w:rsidR="00A77B3E" w:rsidRDefault="003B0BA3">
            <w:pPr>
              <w:rPr>
                <w:rFonts w:ascii="Calibri" w:hAnsi="Calibri" w:cs="Calibri"/>
                <w:sz w:val="22"/>
                <w:szCs w:val="22"/>
              </w:rPr>
            </w:pPr>
            <w:r>
              <w:rPr>
                <w:rFonts w:ascii="Calibri" w:hAnsi="Calibri" w:cs="Calibri"/>
                <w:sz w:val="22"/>
                <w:szCs w:val="22"/>
              </w:rPr>
              <w:t>Nuer (4)</w:t>
            </w:r>
          </w:p>
          <w:p w14:paraId="0D780D08" w14:textId="77777777" w:rsidR="00A77B3E" w:rsidRDefault="003B0BA3">
            <w:pPr>
              <w:rPr>
                <w:rFonts w:ascii="Calibri" w:hAnsi="Calibri" w:cs="Calibri"/>
                <w:sz w:val="22"/>
                <w:szCs w:val="22"/>
              </w:rPr>
            </w:pPr>
            <w:r>
              <w:rPr>
                <w:rFonts w:ascii="Calibri" w:hAnsi="Calibri" w:cs="Calibri"/>
                <w:sz w:val="22"/>
                <w:szCs w:val="22"/>
              </w:rPr>
              <w:t>Ga (4)</w:t>
            </w:r>
          </w:p>
          <w:p w14:paraId="5198ADFE" w14:textId="77777777" w:rsidR="00A77B3E" w:rsidRDefault="003B0BA3">
            <w:pPr>
              <w:rPr>
                <w:rFonts w:ascii="Calibri" w:hAnsi="Calibri" w:cs="Calibri"/>
                <w:sz w:val="22"/>
                <w:szCs w:val="22"/>
              </w:rPr>
            </w:pPr>
            <w:r>
              <w:rPr>
                <w:rFonts w:ascii="Calibri" w:hAnsi="Calibri" w:cs="Calibri"/>
                <w:sz w:val="22"/>
                <w:szCs w:val="22"/>
              </w:rPr>
              <w:t>Duala (3)</w:t>
            </w:r>
          </w:p>
          <w:p w14:paraId="6957CB0D" w14:textId="77777777" w:rsidR="00A77B3E" w:rsidRDefault="003B0BA3">
            <w:pPr>
              <w:rPr>
                <w:rFonts w:ascii="Calibri" w:hAnsi="Calibri" w:cs="Calibri"/>
                <w:sz w:val="22"/>
                <w:szCs w:val="22"/>
              </w:rPr>
            </w:pPr>
            <w:r>
              <w:rPr>
                <w:rFonts w:ascii="Calibri" w:hAnsi="Calibri" w:cs="Calibri"/>
                <w:sz w:val="22"/>
                <w:szCs w:val="22"/>
              </w:rPr>
              <w:t>E</w:t>
            </w:r>
            <w:r w:rsidR="009432E8">
              <w:rPr>
                <w:rFonts w:ascii="Calibri" w:hAnsi="Calibri" w:cs="Calibri"/>
                <w:sz w:val="22"/>
                <w:szCs w:val="22"/>
              </w:rPr>
              <w:t>we</w:t>
            </w:r>
            <w:r>
              <w:rPr>
                <w:rFonts w:ascii="Calibri" w:hAnsi="Calibri" w:cs="Calibri"/>
                <w:sz w:val="22"/>
                <w:szCs w:val="22"/>
              </w:rPr>
              <w:t xml:space="preserve"> (3)</w:t>
            </w:r>
          </w:p>
          <w:p w14:paraId="6815B37F"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94000E" w14:textId="77777777" w:rsidR="00A77B3E" w:rsidRDefault="003B0BA3">
            <w:pPr>
              <w:rPr>
                <w:rFonts w:ascii="Calibri" w:hAnsi="Calibri" w:cs="Calibri"/>
                <w:b/>
                <w:bCs/>
                <w:color w:val="0563C1"/>
                <w:sz w:val="22"/>
                <w:szCs w:val="22"/>
                <w:u w:val="single"/>
              </w:rPr>
            </w:pPr>
            <w:r>
              <w:rPr>
                <w:rFonts w:ascii="Calibri" w:hAnsi="Calibri" w:cs="Calibri"/>
                <w:sz w:val="22"/>
                <w:szCs w:val="22"/>
              </w:rPr>
              <w:t>[148], [189], [236], [237], [190], [169], [146], [193], [194], [170], [129]</w:t>
            </w:r>
          </w:p>
        </w:tc>
      </w:tr>
      <w:tr w:rsidR="00A77B3E" w14:paraId="77B7F64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34717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F29702" w14:textId="77777777" w:rsidR="00A77B3E" w:rsidRDefault="003B0BA3">
            <w:pPr>
              <w:rPr>
                <w:rFonts w:ascii="Calibri" w:hAnsi="Calibri" w:cs="Calibri"/>
                <w:b/>
                <w:bCs/>
              </w:rPr>
            </w:pPr>
            <w:r>
              <w:rPr>
                <w:rFonts w:ascii="Calibri" w:hAnsi="Calibri" w:cs="Calibri"/>
                <w:b/>
                <w:bCs/>
              </w:rPr>
              <w:t>0254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81652" w14:textId="77777777"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9D2586" w14:textId="77777777" w:rsidR="00A77B3E" w:rsidRDefault="003B0BA3">
            <w:pPr>
              <w:rPr>
                <w:rFonts w:ascii="Calibri" w:hAnsi="Calibri" w:cs="Calibri"/>
                <w:sz w:val="22"/>
                <w:szCs w:val="22"/>
              </w:rPr>
            </w:pPr>
            <w:r>
              <w:rPr>
                <w:rFonts w:ascii="Calibri" w:hAnsi="Calibri" w:cs="Calibri"/>
                <w:sz w:val="22"/>
                <w:szCs w:val="22"/>
              </w:rPr>
              <w:t>LATIN SMALL LETTER OPEN O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56870" w14:textId="77777777" w:rsidR="00A77B3E" w:rsidRDefault="003B0BA3">
            <w:pPr>
              <w:rPr>
                <w:rFonts w:ascii="Calibri" w:hAnsi="Calibri" w:cs="Calibri"/>
                <w:sz w:val="22"/>
                <w:szCs w:val="22"/>
              </w:rPr>
            </w:pPr>
            <w:r>
              <w:rPr>
                <w:rFonts w:ascii="Calibri" w:hAnsi="Calibri" w:cs="Calibri"/>
                <w:sz w:val="22"/>
                <w:szCs w:val="22"/>
              </w:rPr>
              <w:t>D</w:t>
            </w:r>
            <w:r w:rsidR="009432E8">
              <w:rPr>
                <w:rFonts w:ascii="Calibri" w:hAnsi="Calibri" w:cs="Calibri"/>
                <w:sz w:val="22"/>
                <w:szCs w:val="22"/>
              </w:rPr>
              <w:t>inka</w:t>
            </w:r>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745399" w14:textId="77777777" w:rsidR="00A77B3E" w:rsidRDefault="003B0BA3">
            <w:pPr>
              <w:rPr>
                <w:rFonts w:ascii="Calibri" w:hAnsi="Calibri" w:cs="Calibri"/>
                <w:b/>
                <w:bCs/>
                <w:color w:val="0563C1"/>
                <w:sz w:val="22"/>
                <w:szCs w:val="22"/>
                <w:u w:val="single"/>
              </w:rPr>
            </w:pPr>
            <w:r>
              <w:rPr>
                <w:rFonts w:ascii="Calibri" w:hAnsi="Calibri" w:cs="Calibri"/>
                <w:sz w:val="22"/>
                <w:szCs w:val="22"/>
              </w:rPr>
              <w:t>[125]</w:t>
            </w:r>
            <w:r>
              <w:rPr>
                <w:rFonts w:ascii="Calibri" w:hAnsi="Calibri" w:cs="Calibri"/>
                <w:b/>
                <w:bCs/>
                <w:color w:val="0563C1"/>
                <w:sz w:val="22"/>
                <w:szCs w:val="22"/>
                <w:u w:val="single"/>
              </w:rPr>
              <w:t xml:space="preserve"> </w:t>
            </w:r>
          </w:p>
        </w:tc>
      </w:tr>
      <w:tr w:rsidR="00A77B3E" w14:paraId="026E402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70495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B9EA44" w14:textId="77777777" w:rsidR="00A77B3E" w:rsidRDefault="003B0BA3">
            <w:pPr>
              <w:rPr>
                <w:rFonts w:ascii="Calibri" w:hAnsi="Calibri" w:cs="Calibri"/>
                <w:b/>
                <w:bCs/>
              </w:rPr>
            </w:pPr>
            <w:r>
              <w:rPr>
                <w:rFonts w:ascii="Calibri" w:hAnsi="Calibri" w:cs="Calibri"/>
                <w:b/>
                <w:bCs/>
              </w:rPr>
              <w:t>0254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5D08DF"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2A2882" w14:textId="77777777" w:rsidR="00A77B3E" w:rsidRDefault="003B0BA3">
            <w:pPr>
              <w:rPr>
                <w:rFonts w:ascii="Calibri" w:hAnsi="Calibri" w:cs="Calibri"/>
                <w:sz w:val="22"/>
                <w:szCs w:val="22"/>
              </w:rPr>
            </w:pPr>
            <w:r>
              <w:rPr>
                <w:rFonts w:ascii="Calibri" w:hAnsi="Calibri" w:cs="Calibri"/>
                <w:sz w:val="22"/>
                <w:szCs w:val="22"/>
              </w:rPr>
              <w:t>LATIN SMALL LETTER OPEN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0C05D"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C0B861" w14:textId="77777777" w:rsidR="00A77B3E" w:rsidRDefault="003B0BA3">
            <w:pPr>
              <w:rPr>
                <w:rFonts w:ascii="Calibri" w:hAnsi="Calibri" w:cs="Calibri"/>
                <w:b/>
                <w:bCs/>
                <w:sz w:val="22"/>
                <w:szCs w:val="22"/>
              </w:rPr>
            </w:pPr>
            <w:r>
              <w:rPr>
                <w:rFonts w:ascii="Calibri" w:hAnsi="Calibri" w:cs="Calibri"/>
                <w:sz w:val="22"/>
                <w:szCs w:val="22"/>
              </w:rPr>
              <w:t>[129], [146]</w:t>
            </w:r>
          </w:p>
        </w:tc>
      </w:tr>
      <w:tr w:rsidR="00A77B3E" w14:paraId="69212DC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A0B72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ED425" w14:textId="77777777" w:rsidR="00A77B3E" w:rsidRDefault="003B0BA3">
            <w:pPr>
              <w:rPr>
                <w:rFonts w:ascii="Calibri" w:hAnsi="Calibri" w:cs="Calibri"/>
                <w:b/>
                <w:bCs/>
              </w:rPr>
            </w:pPr>
            <w:r>
              <w:rPr>
                <w:rFonts w:ascii="Calibri" w:hAnsi="Calibri" w:cs="Calibri"/>
                <w:b/>
                <w:bCs/>
              </w:rPr>
              <w:t>0256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3D67C9" w14:textId="77777777" w:rsidR="00A77B3E" w:rsidRDefault="003B0BA3">
            <w:pPr>
              <w:rPr>
                <w:rFonts w:ascii="Calibri" w:hAnsi="Calibri" w:cs="Calibri"/>
                <w:b/>
                <w:bCs/>
                <w:sz w:val="40"/>
                <w:szCs w:val="40"/>
              </w:rPr>
            </w:pPr>
            <w:r>
              <w:rPr>
                <w:rFonts w:ascii="Calibri" w:hAnsi="Calibri" w:cs="Calibri"/>
                <w:b/>
                <w:bCs/>
                <w:sz w:val="40"/>
                <w:szCs w:val="40"/>
              </w:rPr>
              <w:t>ɖ</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3436B" w14:textId="77777777" w:rsidR="00A77B3E" w:rsidRDefault="003B0BA3">
            <w:pPr>
              <w:rPr>
                <w:rFonts w:ascii="Calibri" w:hAnsi="Calibri" w:cs="Calibri"/>
                <w:sz w:val="22"/>
                <w:szCs w:val="22"/>
              </w:rPr>
            </w:pPr>
            <w:r>
              <w:rPr>
                <w:rFonts w:ascii="Calibri" w:hAnsi="Calibri" w:cs="Calibri"/>
                <w:sz w:val="22"/>
                <w:szCs w:val="22"/>
              </w:rPr>
              <w:t>LATIN SMALL LETTER D WITH TAIL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FE1898" w14:textId="77777777" w:rsidR="00A77B3E" w:rsidRDefault="003B0BA3">
            <w:pPr>
              <w:rPr>
                <w:rFonts w:ascii="Calibri" w:hAnsi="Calibri" w:cs="Calibri"/>
                <w:sz w:val="22"/>
                <w:szCs w:val="22"/>
              </w:rPr>
            </w:pPr>
            <w:r>
              <w:rPr>
                <w:rFonts w:ascii="Calibri" w:hAnsi="Calibri" w:cs="Calibri"/>
                <w:sz w:val="22"/>
                <w:szCs w:val="22"/>
              </w:rPr>
              <w:t>Fon (3)</w:t>
            </w:r>
          </w:p>
          <w:p w14:paraId="40025CF2" w14:textId="77777777"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B48363" w14:textId="77777777" w:rsidR="00A77B3E" w:rsidRDefault="003B0BA3">
            <w:pPr>
              <w:rPr>
                <w:rFonts w:ascii="Calibri" w:hAnsi="Calibri" w:cs="Calibri"/>
                <w:b/>
                <w:bCs/>
                <w:color w:val="0563C1"/>
                <w:sz w:val="22"/>
                <w:szCs w:val="22"/>
                <w:u w:val="single"/>
              </w:rPr>
            </w:pPr>
            <w:r>
              <w:rPr>
                <w:rFonts w:ascii="Calibri" w:hAnsi="Calibri" w:cs="Calibri"/>
                <w:sz w:val="22"/>
                <w:szCs w:val="22"/>
              </w:rPr>
              <w:t>[169], [170]</w:t>
            </w:r>
            <w:r>
              <w:rPr>
                <w:rFonts w:ascii="Calibri" w:hAnsi="Calibri" w:cs="Calibri"/>
                <w:b/>
                <w:bCs/>
                <w:color w:val="0563C1"/>
                <w:sz w:val="22"/>
                <w:szCs w:val="22"/>
                <w:u w:val="single"/>
              </w:rPr>
              <w:t xml:space="preserve"> </w:t>
            </w:r>
          </w:p>
        </w:tc>
      </w:tr>
      <w:tr w:rsidR="00A77B3E" w14:paraId="7361FA3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E609B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0F1322" w14:textId="77777777" w:rsidR="00A77B3E" w:rsidRDefault="003B0BA3">
            <w:pPr>
              <w:rPr>
                <w:rFonts w:ascii="Calibri" w:hAnsi="Calibri" w:cs="Calibri"/>
                <w:b/>
                <w:bCs/>
              </w:rPr>
            </w:pPr>
            <w:r>
              <w:rPr>
                <w:rFonts w:ascii="Calibri" w:hAnsi="Calibri" w:cs="Calibri"/>
                <w:b/>
                <w:bCs/>
              </w:rPr>
              <w:t>0257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DE9E7" w14:textId="77777777" w:rsidR="00A77B3E" w:rsidRDefault="003B0BA3">
            <w:pPr>
              <w:rPr>
                <w:rFonts w:ascii="Calibri" w:hAnsi="Calibri" w:cs="Calibri"/>
                <w:b/>
                <w:bCs/>
                <w:sz w:val="40"/>
                <w:szCs w:val="40"/>
              </w:rPr>
            </w:pPr>
            <w:r>
              <w:rPr>
                <w:rFonts w:ascii="Calibri" w:hAnsi="Calibri" w:cs="Calibri"/>
                <w:b/>
                <w:bCs/>
                <w:sz w:val="40"/>
                <w:szCs w:val="40"/>
              </w:rPr>
              <w:t>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301C8" w14:textId="77777777" w:rsidR="00A77B3E" w:rsidRDefault="003B0BA3">
            <w:pPr>
              <w:rPr>
                <w:rFonts w:ascii="Calibri" w:hAnsi="Calibri" w:cs="Calibri"/>
                <w:sz w:val="22"/>
                <w:szCs w:val="22"/>
              </w:rPr>
            </w:pPr>
            <w:r>
              <w:rPr>
                <w:rFonts w:ascii="Calibri" w:hAnsi="Calibri" w:cs="Calibri"/>
                <w:sz w:val="22"/>
                <w:szCs w:val="22"/>
              </w:rPr>
              <w:t>LATIN SMALL LETTER D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83EB5" w14:textId="77777777" w:rsidR="00A77B3E" w:rsidRDefault="003B0BA3">
            <w:pPr>
              <w:rPr>
                <w:rFonts w:ascii="Calibri" w:hAnsi="Calibri" w:cs="Calibri"/>
                <w:sz w:val="22"/>
                <w:szCs w:val="22"/>
              </w:rPr>
            </w:pPr>
            <w:r>
              <w:rPr>
                <w:rFonts w:ascii="Calibri" w:hAnsi="Calibri" w:cs="Calibri"/>
                <w:sz w:val="22"/>
                <w:szCs w:val="22"/>
              </w:rPr>
              <w:t>Hausa (2)</w:t>
            </w:r>
          </w:p>
          <w:p w14:paraId="321A728E" w14:textId="77777777" w:rsidR="00A77B3E" w:rsidRDefault="003B0BA3">
            <w:pPr>
              <w:rPr>
                <w:rFonts w:ascii="Calibri" w:hAnsi="Calibri" w:cs="Calibri"/>
                <w:sz w:val="22"/>
                <w:szCs w:val="22"/>
              </w:rPr>
            </w:pPr>
            <w:r>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A99265" w14:textId="77777777" w:rsidR="00A77B3E" w:rsidRDefault="003B0BA3">
            <w:pPr>
              <w:rPr>
                <w:rFonts w:ascii="Calibri" w:hAnsi="Calibri" w:cs="Calibri"/>
                <w:b/>
                <w:bCs/>
                <w:color w:val="0563C1"/>
                <w:sz w:val="22"/>
                <w:szCs w:val="22"/>
                <w:u w:val="single"/>
              </w:rPr>
            </w:pPr>
            <w:r>
              <w:rPr>
                <w:rFonts w:ascii="Calibri" w:hAnsi="Calibri" w:cs="Calibri"/>
                <w:sz w:val="22"/>
                <w:szCs w:val="22"/>
              </w:rPr>
              <w:t>[147], [166], [250]</w:t>
            </w:r>
            <w:r>
              <w:rPr>
                <w:rFonts w:ascii="Calibri" w:hAnsi="Calibri" w:cs="Calibri"/>
                <w:b/>
                <w:bCs/>
                <w:color w:val="0563C1"/>
                <w:sz w:val="22"/>
                <w:szCs w:val="22"/>
                <w:u w:val="single"/>
              </w:rPr>
              <w:t xml:space="preserve"> </w:t>
            </w:r>
          </w:p>
        </w:tc>
      </w:tr>
      <w:tr w:rsidR="00A77B3E" w14:paraId="689FD734"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9F64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A3FBD" w14:textId="77777777" w:rsidR="00A77B3E" w:rsidRDefault="003B0BA3">
            <w:pPr>
              <w:rPr>
                <w:rFonts w:ascii="Calibri" w:hAnsi="Calibri" w:cs="Calibri"/>
                <w:b/>
                <w:bCs/>
              </w:rPr>
            </w:pPr>
            <w:r>
              <w:rPr>
                <w:rFonts w:ascii="Calibri" w:hAnsi="Calibri" w:cs="Calibri"/>
                <w:b/>
                <w:bCs/>
              </w:rPr>
              <w:t>0259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6BFABE" w14:textId="77777777" w:rsidR="00A77B3E" w:rsidRDefault="003B0BA3">
            <w:pPr>
              <w:rPr>
                <w:rFonts w:ascii="Calibri" w:hAnsi="Calibri" w:cs="Calibri"/>
                <w:b/>
                <w:bCs/>
                <w:sz w:val="40"/>
                <w:szCs w:val="40"/>
              </w:rPr>
            </w:pPr>
            <w:r>
              <w:rPr>
                <w:rFonts w:ascii="Calibri" w:hAnsi="Calibri" w:cs="Calibri"/>
                <w:b/>
                <w:bCs/>
                <w:sz w:val="40"/>
                <w:szCs w:val="40"/>
              </w:rPr>
              <w:t>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7F36FF" w14:textId="77777777" w:rsidR="00A77B3E" w:rsidRDefault="003B0BA3">
            <w:pPr>
              <w:rPr>
                <w:rFonts w:ascii="Calibri" w:hAnsi="Calibri" w:cs="Calibri"/>
                <w:sz w:val="22"/>
                <w:szCs w:val="22"/>
              </w:rPr>
            </w:pPr>
            <w:r>
              <w:rPr>
                <w:rFonts w:ascii="Calibri" w:hAnsi="Calibri" w:cs="Calibri"/>
                <w:sz w:val="22"/>
                <w:szCs w:val="22"/>
              </w:rPr>
              <w:t>LATIN SMALL LETTER SCHWA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6DA4A9" w14:textId="77777777" w:rsidR="00A77B3E" w:rsidRDefault="003B0BA3">
            <w:pPr>
              <w:rPr>
                <w:rFonts w:ascii="Calibri" w:hAnsi="Calibri" w:cs="Calibri"/>
                <w:sz w:val="22"/>
                <w:szCs w:val="22"/>
              </w:rPr>
            </w:pPr>
            <w:r>
              <w:rPr>
                <w:rFonts w:ascii="Calibri" w:hAnsi="Calibri" w:cs="Calibri"/>
                <w:sz w:val="22"/>
                <w:szCs w:val="22"/>
              </w:rPr>
              <w:t>Azeri, Azerbaijani</w:t>
            </w:r>
            <w:r w:rsidR="009432E8">
              <w:rPr>
                <w:rFonts w:ascii="Calibri" w:hAnsi="Calibri" w:cs="Calibri"/>
                <w:sz w:val="22"/>
                <w:szCs w:val="22"/>
              </w:rPr>
              <w:t xml:space="preserve"> </w:t>
            </w:r>
            <w:r>
              <w:rPr>
                <w:rFonts w:ascii="Calibri" w:hAnsi="Calibri" w:cs="Calibri"/>
                <w:sz w:val="22"/>
                <w:szCs w:val="22"/>
              </w:rPr>
              <w:t>(1)</w:t>
            </w:r>
          </w:p>
          <w:p w14:paraId="0E52C0F0" w14:textId="77777777" w:rsidR="00A77B3E" w:rsidRDefault="003B0BA3">
            <w:pPr>
              <w:rPr>
                <w:rFonts w:ascii="Calibri" w:hAnsi="Calibri" w:cs="Calibri"/>
                <w:sz w:val="22"/>
                <w:szCs w:val="22"/>
              </w:rPr>
            </w:pPr>
            <w:r>
              <w:rPr>
                <w:rFonts w:ascii="Calibri" w:hAnsi="Calibri" w:cs="Calibri"/>
                <w:sz w:val="22"/>
                <w:szCs w:val="22"/>
              </w:rPr>
              <w:t>Ewondo (3)</w:t>
            </w:r>
          </w:p>
          <w:p w14:paraId="17C06CFD" w14:textId="77777777" w:rsidR="00A77B3E" w:rsidRDefault="003B0BA3">
            <w:pPr>
              <w:rPr>
                <w:rFonts w:ascii="Calibri" w:hAnsi="Calibri" w:cs="Calibri"/>
                <w:sz w:val="22"/>
                <w:szCs w:val="22"/>
              </w:rPr>
            </w:pPr>
            <w:r>
              <w:rPr>
                <w:rFonts w:ascii="Calibri" w:hAnsi="Calibri" w:cs="Calibri"/>
                <w:sz w:val="22"/>
                <w:szCs w:val="22"/>
              </w:rPr>
              <w:t>Ewe (3)</w:t>
            </w:r>
          </w:p>
          <w:p w14:paraId="4C21E96C" w14:textId="77777777" w:rsidR="00A77B3E" w:rsidRDefault="003B0BA3">
            <w:pPr>
              <w:rPr>
                <w:rFonts w:ascii="Calibri" w:hAnsi="Calibri" w:cs="Calibri"/>
                <w:sz w:val="22"/>
                <w:szCs w:val="22"/>
              </w:rPr>
            </w:pPr>
            <w:r>
              <w:rPr>
                <w:rFonts w:ascii="Calibri" w:hAnsi="Calibri" w:cs="Calibri"/>
                <w:sz w:val="22"/>
                <w:szCs w:val="22"/>
              </w:rPr>
              <w:t>Bugis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04A0F6" w14:textId="77777777" w:rsidR="00A77B3E" w:rsidRDefault="003B0BA3">
            <w:pPr>
              <w:rPr>
                <w:rFonts w:ascii="Calibri" w:hAnsi="Calibri" w:cs="Calibri"/>
                <w:b/>
                <w:bCs/>
                <w:color w:val="0563C1"/>
                <w:sz w:val="22"/>
                <w:szCs w:val="22"/>
                <w:u w:val="single"/>
              </w:rPr>
            </w:pPr>
            <w:r>
              <w:rPr>
                <w:rFonts w:ascii="Calibri" w:hAnsi="Calibri" w:cs="Calibri"/>
                <w:sz w:val="22"/>
                <w:szCs w:val="22"/>
              </w:rPr>
              <w:t>[159], [190], [170], [241]</w:t>
            </w:r>
            <w:r>
              <w:rPr>
                <w:rFonts w:ascii="Calibri" w:hAnsi="Calibri" w:cs="Calibri"/>
                <w:b/>
                <w:bCs/>
                <w:color w:val="0563C1"/>
                <w:sz w:val="22"/>
                <w:szCs w:val="22"/>
                <w:u w:val="single"/>
              </w:rPr>
              <w:t xml:space="preserve"> </w:t>
            </w:r>
          </w:p>
        </w:tc>
      </w:tr>
      <w:tr w:rsidR="00A77B3E" w14:paraId="1A726A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0FDDE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C1A67D" w14:textId="77777777" w:rsidR="00A77B3E" w:rsidRDefault="003B0BA3">
            <w:pPr>
              <w:rPr>
                <w:rFonts w:ascii="Calibri" w:hAnsi="Calibri" w:cs="Calibri"/>
                <w:b/>
                <w:bCs/>
              </w:rPr>
            </w:pPr>
            <w:r>
              <w:rPr>
                <w:rFonts w:ascii="Calibri" w:hAnsi="Calibri" w:cs="Calibri"/>
                <w:b/>
                <w:bCs/>
              </w:rPr>
              <w:t>025B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1CD7A3" w14:textId="77777777"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953F7" w14:textId="77777777" w:rsidR="00A77B3E" w:rsidRDefault="003B0BA3">
            <w:pPr>
              <w:rPr>
                <w:rFonts w:ascii="Calibri" w:hAnsi="Calibri" w:cs="Calibri"/>
                <w:sz w:val="22"/>
                <w:szCs w:val="22"/>
              </w:rPr>
            </w:pPr>
            <w:r>
              <w:rPr>
                <w:rFonts w:ascii="Calibri" w:hAnsi="Calibri" w:cs="Calibri"/>
                <w:sz w:val="22"/>
                <w:szCs w:val="22"/>
              </w:rPr>
              <w:t>LATIN SMALL LETTER OPEN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671D12" w14:textId="77777777" w:rsidR="00A77B3E" w:rsidRDefault="003B0BA3">
            <w:pPr>
              <w:rPr>
                <w:rFonts w:ascii="Calibri" w:hAnsi="Calibri" w:cs="Calibri"/>
                <w:sz w:val="22"/>
                <w:szCs w:val="22"/>
              </w:rPr>
            </w:pPr>
            <w:r>
              <w:rPr>
                <w:rFonts w:ascii="Calibri" w:hAnsi="Calibri" w:cs="Calibri"/>
                <w:sz w:val="22"/>
                <w:szCs w:val="22"/>
              </w:rPr>
              <w:t>Dagaare - Burkina Faso (4)</w:t>
            </w:r>
          </w:p>
          <w:p w14:paraId="4CD31C6C" w14:textId="77777777" w:rsidR="00A77B3E" w:rsidRDefault="003B0BA3">
            <w:pPr>
              <w:rPr>
                <w:rFonts w:ascii="Calibri" w:hAnsi="Calibri" w:cs="Calibri"/>
                <w:sz w:val="22"/>
                <w:szCs w:val="22"/>
              </w:rPr>
            </w:pPr>
            <w:r>
              <w:rPr>
                <w:rFonts w:ascii="Calibri" w:hAnsi="Calibri" w:cs="Calibri"/>
                <w:sz w:val="22"/>
                <w:szCs w:val="22"/>
              </w:rPr>
              <w:t>Lingala (2)</w:t>
            </w:r>
          </w:p>
          <w:p w14:paraId="59F62FC1" w14:textId="77777777" w:rsidR="00A77B3E" w:rsidRDefault="003B0BA3">
            <w:pPr>
              <w:rPr>
                <w:rFonts w:ascii="Calibri" w:hAnsi="Calibri" w:cs="Calibri"/>
                <w:sz w:val="22"/>
                <w:szCs w:val="22"/>
              </w:rPr>
            </w:pPr>
            <w:r>
              <w:rPr>
                <w:rFonts w:ascii="Calibri" w:hAnsi="Calibri" w:cs="Calibri"/>
                <w:sz w:val="22"/>
                <w:szCs w:val="22"/>
              </w:rPr>
              <w:t>Akan (3)</w:t>
            </w:r>
          </w:p>
          <w:p w14:paraId="5492D4C1" w14:textId="77777777" w:rsidR="00A77B3E" w:rsidRDefault="003B0BA3">
            <w:pPr>
              <w:rPr>
                <w:rFonts w:ascii="Calibri" w:hAnsi="Calibri" w:cs="Calibri"/>
                <w:sz w:val="22"/>
                <w:szCs w:val="22"/>
              </w:rPr>
            </w:pPr>
            <w:r>
              <w:rPr>
                <w:rFonts w:ascii="Calibri" w:hAnsi="Calibri" w:cs="Calibri"/>
                <w:sz w:val="22"/>
                <w:szCs w:val="22"/>
              </w:rPr>
              <w:t>Ewondo (3)</w:t>
            </w:r>
          </w:p>
          <w:p w14:paraId="1FF8E18F" w14:textId="77777777" w:rsidR="00A77B3E" w:rsidRDefault="003B0BA3">
            <w:pPr>
              <w:rPr>
                <w:rFonts w:ascii="Calibri" w:hAnsi="Calibri" w:cs="Calibri"/>
                <w:sz w:val="22"/>
                <w:szCs w:val="22"/>
              </w:rPr>
            </w:pPr>
            <w:r>
              <w:rPr>
                <w:rFonts w:ascii="Calibri" w:hAnsi="Calibri" w:cs="Calibri"/>
                <w:sz w:val="22"/>
                <w:szCs w:val="22"/>
              </w:rPr>
              <w:t>Dagbani (Dagomba) (4)</w:t>
            </w:r>
          </w:p>
          <w:p w14:paraId="29F1DE94" w14:textId="77777777" w:rsidR="00A77B3E" w:rsidRDefault="003B0BA3">
            <w:pPr>
              <w:rPr>
                <w:rFonts w:ascii="Calibri" w:hAnsi="Calibri" w:cs="Calibri"/>
                <w:sz w:val="22"/>
                <w:szCs w:val="22"/>
              </w:rPr>
            </w:pPr>
            <w:r>
              <w:rPr>
                <w:rFonts w:ascii="Calibri" w:hAnsi="Calibri" w:cs="Calibri"/>
                <w:sz w:val="22"/>
                <w:szCs w:val="22"/>
              </w:rPr>
              <w:t>Fon (3)</w:t>
            </w:r>
          </w:p>
          <w:p w14:paraId="3EF48D03" w14:textId="77777777" w:rsidR="00A77B3E" w:rsidRDefault="003B0BA3">
            <w:pPr>
              <w:rPr>
                <w:rFonts w:ascii="Calibri" w:hAnsi="Calibri" w:cs="Calibri"/>
                <w:sz w:val="22"/>
                <w:szCs w:val="22"/>
              </w:rPr>
            </w:pPr>
            <w:r>
              <w:rPr>
                <w:rFonts w:ascii="Calibri" w:hAnsi="Calibri" w:cs="Calibri"/>
                <w:sz w:val="22"/>
                <w:szCs w:val="22"/>
              </w:rPr>
              <w:t>Mossi (3)</w:t>
            </w:r>
          </w:p>
          <w:p w14:paraId="46D27D3D" w14:textId="77777777" w:rsidR="00A77B3E" w:rsidRDefault="003B0BA3">
            <w:pPr>
              <w:rPr>
                <w:rFonts w:ascii="Calibri" w:hAnsi="Calibri" w:cs="Calibri"/>
                <w:sz w:val="22"/>
                <w:szCs w:val="22"/>
              </w:rPr>
            </w:pPr>
            <w:r>
              <w:rPr>
                <w:rFonts w:ascii="Calibri" w:hAnsi="Calibri" w:cs="Calibri"/>
                <w:sz w:val="22"/>
                <w:szCs w:val="22"/>
              </w:rPr>
              <w:t>Ga (4)</w:t>
            </w:r>
          </w:p>
          <w:p w14:paraId="141B5C23" w14:textId="77777777" w:rsidR="00A77B3E" w:rsidRDefault="003B0BA3">
            <w:pPr>
              <w:rPr>
                <w:rFonts w:ascii="Calibri" w:hAnsi="Calibri" w:cs="Calibri"/>
                <w:sz w:val="22"/>
                <w:szCs w:val="22"/>
              </w:rPr>
            </w:pPr>
            <w:r>
              <w:rPr>
                <w:rFonts w:ascii="Calibri" w:hAnsi="Calibri" w:cs="Calibri"/>
                <w:sz w:val="22"/>
                <w:szCs w:val="22"/>
              </w:rPr>
              <w:t>Ewe (3)</w:t>
            </w:r>
          </w:p>
          <w:p w14:paraId="78AA6F6C" w14:textId="77777777" w:rsidR="00A77B3E" w:rsidRDefault="003B0BA3">
            <w:pPr>
              <w:rPr>
                <w:rFonts w:ascii="Calibri" w:hAnsi="Calibri" w:cs="Calibri"/>
                <w:sz w:val="22"/>
                <w:szCs w:val="22"/>
              </w:rPr>
            </w:pPr>
            <w:r>
              <w:rPr>
                <w:rFonts w:ascii="Calibri" w:hAnsi="Calibri" w:cs="Calibri"/>
                <w:sz w:val="22"/>
                <w:szCs w:val="22"/>
              </w:rPr>
              <w:t>Duala (3)</w:t>
            </w:r>
          </w:p>
          <w:p w14:paraId="3D8171BA" w14:textId="77777777" w:rsidR="00A77B3E" w:rsidRDefault="003B0BA3">
            <w:pPr>
              <w:rPr>
                <w:rFonts w:ascii="Calibri" w:hAnsi="Calibri" w:cs="Calibri"/>
                <w:sz w:val="22"/>
                <w:szCs w:val="22"/>
              </w:rPr>
            </w:pPr>
            <w:r>
              <w:rPr>
                <w:rFonts w:ascii="Calibri" w:hAnsi="Calibri" w:cs="Calibri"/>
                <w:sz w:val="22"/>
                <w:szCs w:val="22"/>
              </w:rPr>
              <w:t>Bambara (4)</w:t>
            </w:r>
          </w:p>
          <w:p w14:paraId="29F4D133"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0A6932" w14:textId="77777777" w:rsidR="00A77B3E" w:rsidRDefault="003B0BA3">
            <w:pPr>
              <w:rPr>
                <w:rFonts w:ascii="Calibri" w:hAnsi="Calibri" w:cs="Calibri"/>
                <w:b/>
                <w:bCs/>
                <w:color w:val="0563C1"/>
                <w:sz w:val="22"/>
                <w:szCs w:val="22"/>
                <w:u w:val="single"/>
              </w:rPr>
            </w:pPr>
            <w:r>
              <w:rPr>
                <w:rFonts w:ascii="Calibri" w:hAnsi="Calibri" w:cs="Calibri"/>
                <w:sz w:val="22"/>
                <w:szCs w:val="22"/>
              </w:rPr>
              <w:t>[148], [236], [237], [190], [189], [169], [212], [238], [193], [170], [194], [199], [129]</w:t>
            </w:r>
          </w:p>
        </w:tc>
      </w:tr>
      <w:tr w:rsidR="00A77B3E" w14:paraId="61DA168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6F40D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7AE8E" w14:textId="77777777" w:rsidR="00A77B3E" w:rsidRDefault="003B0BA3">
            <w:pPr>
              <w:rPr>
                <w:rFonts w:ascii="Calibri" w:hAnsi="Calibri" w:cs="Calibri"/>
                <w:b/>
                <w:bCs/>
              </w:rPr>
            </w:pPr>
            <w:r>
              <w:rPr>
                <w:rFonts w:ascii="Calibri" w:hAnsi="Calibri" w:cs="Calibri"/>
                <w:b/>
                <w:bCs/>
              </w:rPr>
              <w:t>025B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062BD"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28CEE5" w14:textId="77777777" w:rsidR="00A77B3E" w:rsidRDefault="003B0BA3">
            <w:pPr>
              <w:rPr>
                <w:rFonts w:ascii="Calibri" w:hAnsi="Calibri" w:cs="Calibri"/>
                <w:sz w:val="22"/>
                <w:szCs w:val="22"/>
              </w:rPr>
            </w:pPr>
            <w:r>
              <w:rPr>
                <w:rFonts w:ascii="Calibri" w:hAnsi="Calibri" w:cs="Calibri"/>
                <w:sz w:val="22"/>
                <w:szCs w:val="22"/>
              </w:rPr>
              <w:t>LATIN SMALL LETTER OPEN E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95DFB1" w14:textId="77777777" w:rsidR="00A77B3E" w:rsidRDefault="003B0BA3">
            <w:pPr>
              <w:rPr>
                <w:rFonts w:ascii="Calibri" w:hAnsi="Calibri" w:cs="Calibri"/>
                <w:sz w:val="22"/>
                <w:szCs w:val="22"/>
              </w:rPr>
            </w:pPr>
            <w:r>
              <w:rPr>
                <w:rFonts w:ascii="Calibri" w:hAnsi="Calibri" w:cs="Calibri"/>
                <w:sz w:val="22"/>
                <w:szCs w:val="22"/>
              </w:rPr>
              <w:t>Nuer (4)</w:t>
            </w:r>
          </w:p>
          <w:p w14:paraId="1AB33B21" w14:textId="77777777" w:rsidR="00A77B3E" w:rsidRDefault="003B0BA3">
            <w:pPr>
              <w:rPr>
                <w:rFonts w:ascii="Calibri" w:hAnsi="Calibri" w:cs="Calibri"/>
                <w:sz w:val="22"/>
                <w:szCs w:val="22"/>
              </w:rPr>
            </w:pPr>
            <w:r>
              <w:rPr>
                <w:rFonts w:ascii="Calibri" w:hAnsi="Calibri" w:cs="Calibri"/>
                <w:sz w:val="22"/>
                <w:szCs w:val="22"/>
              </w:rPr>
              <w:t>Dinka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F032CF" w14:textId="77777777" w:rsidR="00A77B3E" w:rsidRDefault="003B0BA3">
            <w:pPr>
              <w:rPr>
                <w:rFonts w:ascii="Calibri" w:hAnsi="Calibri" w:cs="Calibri"/>
                <w:b/>
                <w:bCs/>
                <w:sz w:val="22"/>
                <w:szCs w:val="22"/>
              </w:rPr>
            </w:pPr>
            <w:r>
              <w:rPr>
                <w:rFonts w:ascii="Calibri" w:hAnsi="Calibri" w:cs="Calibri"/>
                <w:sz w:val="22"/>
                <w:szCs w:val="22"/>
              </w:rPr>
              <w:t>[129], [146], [239], [125]</w:t>
            </w:r>
          </w:p>
        </w:tc>
      </w:tr>
      <w:tr w:rsidR="00A77B3E" w14:paraId="0FA8572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9EFF0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A7C0C" w14:textId="77777777" w:rsidR="00A77B3E" w:rsidRDefault="003B0BA3">
            <w:pPr>
              <w:rPr>
                <w:rFonts w:ascii="Calibri" w:hAnsi="Calibri" w:cs="Calibri"/>
                <w:b/>
                <w:bCs/>
              </w:rPr>
            </w:pPr>
            <w:r>
              <w:rPr>
                <w:rFonts w:ascii="Calibri" w:hAnsi="Calibri" w:cs="Calibri"/>
                <w:b/>
                <w:bCs/>
              </w:rPr>
              <w:t>025B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659D4B"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502447" w14:textId="77777777" w:rsidR="00A77B3E" w:rsidRDefault="003B0BA3">
            <w:pPr>
              <w:rPr>
                <w:rFonts w:ascii="Calibri" w:hAnsi="Calibri" w:cs="Calibri"/>
                <w:sz w:val="22"/>
                <w:szCs w:val="22"/>
              </w:rPr>
            </w:pPr>
            <w:r>
              <w:rPr>
                <w:rFonts w:ascii="Calibri" w:hAnsi="Calibri" w:cs="Calibri"/>
                <w:sz w:val="22"/>
                <w:szCs w:val="22"/>
              </w:rPr>
              <w:t>LATIN SMALL LETTER OPEN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8CB66C"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3F262D" w14:textId="77777777" w:rsidR="00A77B3E" w:rsidRDefault="003B0BA3">
            <w:pPr>
              <w:rPr>
                <w:rFonts w:ascii="Calibri" w:hAnsi="Calibri" w:cs="Calibri"/>
                <w:b/>
                <w:bCs/>
                <w:sz w:val="22"/>
                <w:szCs w:val="22"/>
              </w:rPr>
            </w:pPr>
            <w:r>
              <w:rPr>
                <w:rFonts w:ascii="Calibri" w:hAnsi="Calibri" w:cs="Calibri"/>
                <w:sz w:val="22"/>
                <w:szCs w:val="22"/>
              </w:rPr>
              <w:t>[129], [146], [239]</w:t>
            </w:r>
          </w:p>
        </w:tc>
      </w:tr>
      <w:tr w:rsidR="00A77B3E" w14:paraId="72FA99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234B1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05148B" w14:textId="77777777" w:rsidR="00A77B3E" w:rsidRDefault="003B0BA3">
            <w:pPr>
              <w:rPr>
                <w:rFonts w:ascii="Calibri" w:hAnsi="Calibri" w:cs="Calibri"/>
                <w:b/>
                <w:bCs/>
              </w:rPr>
            </w:pPr>
            <w:r>
              <w:rPr>
                <w:rFonts w:ascii="Calibri" w:hAnsi="Calibri" w:cs="Calibri"/>
                <w:b/>
                <w:bCs/>
              </w:rPr>
              <w:t>025B + 0331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F1C1C9" w14:textId="77777777"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3F2B7" w14:textId="77777777" w:rsidR="00A77B3E" w:rsidRDefault="003B0BA3">
            <w:pPr>
              <w:rPr>
                <w:rFonts w:ascii="Calibri" w:hAnsi="Calibri" w:cs="Calibri"/>
                <w:sz w:val="22"/>
                <w:szCs w:val="22"/>
              </w:rPr>
            </w:pPr>
            <w:r>
              <w:rPr>
                <w:rFonts w:ascii="Calibri" w:hAnsi="Calibri" w:cs="Calibri"/>
                <w:sz w:val="22"/>
                <w:szCs w:val="22"/>
              </w:rPr>
              <w:t xml:space="preserve">LATIN SMALL LETTER OPEN E + COMBINING MACRON BELOW + COMBINING DIAERESIS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3473F"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F123E3" w14:textId="77777777" w:rsidR="00A77B3E" w:rsidRDefault="003B0BA3">
            <w:pPr>
              <w:rPr>
                <w:rFonts w:ascii="Calibri" w:hAnsi="Calibri" w:cs="Calibri"/>
                <w:b/>
                <w:bCs/>
                <w:sz w:val="22"/>
                <w:szCs w:val="22"/>
              </w:rPr>
            </w:pPr>
            <w:r>
              <w:rPr>
                <w:rFonts w:ascii="Calibri" w:hAnsi="Calibri" w:cs="Calibri"/>
                <w:sz w:val="22"/>
                <w:szCs w:val="22"/>
              </w:rPr>
              <w:t>[146], [239]</w:t>
            </w:r>
          </w:p>
        </w:tc>
      </w:tr>
      <w:tr w:rsidR="00A77B3E" w14:paraId="7D53F99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EB1B4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812EB4" w14:textId="77777777" w:rsidR="00A77B3E" w:rsidRDefault="003B0BA3">
            <w:pPr>
              <w:rPr>
                <w:rFonts w:ascii="Calibri" w:hAnsi="Calibri" w:cs="Calibri"/>
                <w:b/>
                <w:bCs/>
              </w:rPr>
            </w:pPr>
            <w:r>
              <w:rPr>
                <w:rFonts w:ascii="Calibri" w:hAnsi="Calibri" w:cs="Calibri"/>
                <w:b/>
                <w:bCs/>
              </w:rPr>
              <w:t>0263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E9A208" w14:textId="77777777" w:rsidR="00A77B3E" w:rsidRDefault="003B0BA3">
            <w:pPr>
              <w:rPr>
                <w:rFonts w:ascii="Calibri" w:hAnsi="Calibri" w:cs="Calibri"/>
                <w:b/>
                <w:bCs/>
                <w:sz w:val="40"/>
                <w:szCs w:val="40"/>
              </w:rPr>
            </w:pPr>
            <w:r>
              <w:rPr>
                <w:rFonts w:ascii="Calibri" w:hAnsi="Calibri" w:cs="Calibri"/>
                <w:b/>
                <w:bCs/>
                <w:sz w:val="40"/>
                <w:szCs w:val="40"/>
              </w:rPr>
              <w:t>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9E34C" w14:textId="77777777" w:rsidR="00A77B3E" w:rsidRDefault="003B0BA3">
            <w:pPr>
              <w:rPr>
                <w:rFonts w:ascii="Calibri" w:hAnsi="Calibri" w:cs="Calibri"/>
                <w:sz w:val="22"/>
                <w:szCs w:val="22"/>
              </w:rPr>
            </w:pPr>
            <w:r>
              <w:rPr>
                <w:rFonts w:ascii="Calibri" w:hAnsi="Calibri" w:cs="Calibri"/>
                <w:sz w:val="22"/>
                <w:szCs w:val="22"/>
              </w:rPr>
              <w:t>LATIN SMALL LETTER GAMMA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91C503" w14:textId="77777777" w:rsidR="00A77B3E" w:rsidRDefault="003B0BA3">
            <w:pPr>
              <w:rPr>
                <w:rFonts w:ascii="Calibri" w:hAnsi="Calibri" w:cs="Calibri"/>
                <w:sz w:val="22"/>
                <w:szCs w:val="22"/>
              </w:rPr>
            </w:pPr>
            <w:r>
              <w:rPr>
                <w:rFonts w:ascii="Calibri" w:hAnsi="Calibri" w:cs="Calibri"/>
                <w:sz w:val="22"/>
                <w:szCs w:val="22"/>
              </w:rPr>
              <w:t>Dagbani (Dagomba) (4)</w:t>
            </w:r>
          </w:p>
          <w:p w14:paraId="1F3FB4DF" w14:textId="77777777" w:rsidR="00A77B3E" w:rsidRDefault="003B0BA3">
            <w:pPr>
              <w:rPr>
                <w:rFonts w:ascii="Calibri" w:hAnsi="Calibri" w:cs="Calibri"/>
                <w:sz w:val="22"/>
                <w:szCs w:val="22"/>
              </w:rPr>
            </w:pPr>
            <w:r>
              <w:rPr>
                <w:rFonts w:ascii="Calibri" w:hAnsi="Calibri" w:cs="Calibri"/>
                <w:sz w:val="22"/>
                <w:szCs w:val="22"/>
              </w:rPr>
              <w:t>Nuer (4)</w:t>
            </w:r>
          </w:p>
          <w:p w14:paraId="6A0A8C00" w14:textId="77777777" w:rsidR="00A77B3E" w:rsidRDefault="003B0BA3">
            <w:pPr>
              <w:rPr>
                <w:rFonts w:ascii="Calibri" w:hAnsi="Calibri" w:cs="Calibri"/>
                <w:sz w:val="22"/>
                <w:szCs w:val="22"/>
              </w:rPr>
            </w:pPr>
            <w:r>
              <w:rPr>
                <w:rFonts w:ascii="Calibri" w:hAnsi="Calibri" w:cs="Calibri"/>
                <w:sz w:val="22"/>
                <w:szCs w:val="22"/>
              </w:rPr>
              <w:t>Dinka (4)</w:t>
            </w:r>
          </w:p>
          <w:p w14:paraId="31A9D6A9" w14:textId="77777777" w:rsidR="00A77B3E" w:rsidRDefault="003B0BA3">
            <w:pPr>
              <w:rPr>
                <w:rFonts w:ascii="Calibri" w:hAnsi="Calibri" w:cs="Calibri"/>
                <w:sz w:val="22"/>
                <w:szCs w:val="22"/>
              </w:rPr>
            </w:pPr>
            <w:r>
              <w:rPr>
                <w:rFonts w:ascii="Calibri" w:hAnsi="Calibri" w:cs="Calibri"/>
                <w:sz w:val="22"/>
                <w:szCs w:val="22"/>
              </w:rPr>
              <w:t>Ewe (3)</w:t>
            </w:r>
          </w:p>
          <w:p w14:paraId="5B9CD222" w14:textId="77777777"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3639CB" w14:textId="77777777" w:rsidR="00A77B3E" w:rsidRDefault="003B0BA3">
            <w:pPr>
              <w:rPr>
                <w:rFonts w:ascii="Calibri" w:hAnsi="Calibri" w:cs="Calibri"/>
                <w:b/>
                <w:bCs/>
                <w:color w:val="0563C1"/>
                <w:sz w:val="22"/>
                <w:szCs w:val="22"/>
                <w:u w:val="single"/>
              </w:rPr>
            </w:pPr>
            <w:r>
              <w:rPr>
                <w:rFonts w:ascii="Calibri" w:hAnsi="Calibri" w:cs="Calibri"/>
                <w:sz w:val="22"/>
                <w:szCs w:val="22"/>
              </w:rPr>
              <w:t>[189], [146], [125], [170], [129]</w:t>
            </w:r>
            <w:r>
              <w:rPr>
                <w:rFonts w:ascii="Calibri" w:hAnsi="Calibri" w:cs="Calibri"/>
                <w:b/>
                <w:bCs/>
                <w:color w:val="0563C1"/>
                <w:sz w:val="22"/>
                <w:szCs w:val="22"/>
                <w:u w:val="single"/>
              </w:rPr>
              <w:t xml:space="preserve"> </w:t>
            </w:r>
          </w:p>
        </w:tc>
      </w:tr>
      <w:tr w:rsidR="00A77B3E" w14:paraId="115EC41B"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9BBFD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1BAA26" w14:textId="77777777" w:rsidR="00A77B3E" w:rsidRDefault="003B0BA3">
            <w:pPr>
              <w:rPr>
                <w:rFonts w:ascii="Calibri" w:hAnsi="Calibri" w:cs="Calibri"/>
                <w:b/>
                <w:bCs/>
              </w:rPr>
            </w:pPr>
            <w:r>
              <w:rPr>
                <w:rFonts w:ascii="Calibri" w:hAnsi="Calibri" w:cs="Calibri"/>
                <w:b/>
                <w:bCs/>
              </w:rPr>
              <w:t>0268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5B1DC4" w14:textId="77777777"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91B742" w14:textId="77777777" w:rsidR="00A77B3E" w:rsidRDefault="003B0BA3">
            <w:pPr>
              <w:rPr>
                <w:rFonts w:ascii="Calibri" w:hAnsi="Calibri" w:cs="Calibri"/>
                <w:sz w:val="22"/>
                <w:szCs w:val="22"/>
              </w:rPr>
            </w:pPr>
            <w:r>
              <w:rPr>
                <w:rFonts w:ascii="Calibri" w:hAnsi="Calibri" w:cs="Calibri"/>
                <w:sz w:val="22"/>
                <w:szCs w:val="22"/>
              </w:rPr>
              <w:t>LATIN SMALL LETTER I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30044A" w14:textId="77777777" w:rsidR="00A77B3E" w:rsidRDefault="003B0BA3">
            <w:pPr>
              <w:rPr>
                <w:rFonts w:ascii="Calibri" w:hAnsi="Calibri" w:cs="Calibri"/>
                <w:sz w:val="22"/>
                <w:szCs w:val="22"/>
              </w:rPr>
            </w:pPr>
            <w:r>
              <w:rPr>
                <w:rFonts w:ascii="Calibri" w:hAnsi="Calibri" w:cs="Calibri"/>
                <w:sz w:val="22"/>
                <w:szCs w:val="22"/>
              </w:rPr>
              <w:t>Cubeo (3)</w:t>
            </w:r>
          </w:p>
          <w:p w14:paraId="23217642" w14:textId="77777777" w:rsidR="00A77B3E" w:rsidRDefault="003B0BA3">
            <w:pPr>
              <w:rPr>
                <w:rFonts w:ascii="Calibri" w:hAnsi="Calibri" w:cs="Calibri"/>
                <w:sz w:val="22"/>
                <w:szCs w:val="22"/>
              </w:rPr>
            </w:pPr>
            <w:r>
              <w:rPr>
                <w:rFonts w:ascii="Calibri" w:hAnsi="Calibri" w:cs="Calibri"/>
                <w:sz w:val="22"/>
                <w:szCs w:val="22"/>
              </w:rPr>
              <w:t>Dagbani (Dagomba) (4)</w:t>
            </w:r>
          </w:p>
          <w:p w14:paraId="55C28C14" w14:textId="77777777" w:rsidR="00A77B3E" w:rsidRDefault="003B0BA3">
            <w:pPr>
              <w:rPr>
                <w:rFonts w:ascii="Calibri" w:hAnsi="Calibri" w:cs="Calibri"/>
                <w:sz w:val="22"/>
                <w:szCs w:val="22"/>
              </w:rPr>
            </w:pPr>
            <w:r>
              <w:rPr>
                <w:rFonts w:ascii="Calibri" w:hAnsi="Calibri" w:cs="Calibri"/>
                <w:sz w:val="22"/>
                <w:szCs w:val="22"/>
              </w:rPr>
              <w:t>HIxkaryána (4)</w:t>
            </w:r>
          </w:p>
          <w:p w14:paraId="2384CDC2" w14:textId="77777777"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D653EF" w14:textId="77777777" w:rsidR="00A77B3E" w:rsidRDefault="003B0BA3">
            <w:pPr>
              <w:rPr>
                <w:rFonts w:ascii="Calibri" w:hAnsi="Calibri" w:cs="Calibri"/>
                <w:b/>
                <w:bCs/>
                <w:color w:val="0000FF"/>
                <w:sz w:val="22"/>
                <w:szCs w:val="22"/>
                <w:u w:val="single"/>
              </w:rPr>
            </w:pPr>
            <w:r>
              <w:rPr>
                <w:rFonts w:ascii="Calibri" w:hAnsi="Calibri" w:cs="Calibri"/>
                <w:sz w:val="22"/>
                <w:szCs w:val="22"/>
              </w:rPr>
              <w:t>[186], [189], [210], [211]</w:t>
            </w:r>
          </w:p>
        </w:tc>
      </w:tr>
      <w:tr w:rsidR="00A77B3E" w14:paraId="06559346"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5EFD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1ECF24" w14:textId="77777777" w:rsidR="00A77B3E" w:rsidRDefault="003B0BA3">
            <w:pPr>
              <w:rPr>
                <w:rFonts w:ascii="Calibri" w:hAnsi="Calibri" w:cs="Calibri"/>
                <w:b/>
                <w:bCs/>
              </w:rPr>
            </w:pPr>
            <w:r>
              <w:rPr>
                <w:rFonts w:ascii="Calibri" w:hAnsi="Calibri" w:cs="Calibri"/>
                <w:b/>
                <w:bCs/>
              </w:rPr>
              <w:t>0268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FD6F39" w14:textId="77777777"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09AB3" w14:textId="77777777" w:rsidR="00A77B3E" w:rsidRDefault="003B0BA3">
            <w:pPr>
              <w:rPr>
                <w:rFonts w:ascii="Calibri" w:hAnsi="Calibri" w:cs="Calibri"/>
                <w:sz w:val="22"/>
                <w:szCs w:val="22"/>
              </w:rPr>
            </w:pPr>
            <w:r>
              <w:rPr>
                <w:rFonts w:ascii="Calibri" w:hAnsi="Calibri" w:cs="Calibri"/>
                <w:sz w:val="22"/>
                <w:szCs w:val="22"/>
              </w:rPr>
              <w:t>LATIN SMALL LETTER I WITH STROKE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5B9953" w14:textId="77777777" w:rsidR="00A77B3E" w:rsidRDefault="003B0BA3">
            <w:pPr>
              <w:rPr>
                <w:rFonts w:ascii="Calibri" w:hAnsi="Calibri" w:cs="Calibri"/>
                <w:sz w:val="22"/>
                <w:szCs w:val="22"/>
              </w:rPr>
            </w:pPr>
            <w:r>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15C5E4" w14:textId="77777777" w:rsidR="00A77B3E" w:rsidRDefault="003B0BA3">
            <w:pPr>
              <w:rPr>
                <w:rFonts w:ascii="Calibri" w:hAnsi="Calibri" w:cs="Calibri"/>
                <w:b/>
                <w:bCs/>
                <w:color w:val="0000FF"/>
                <w:sz w:val="22"/>
                <w:szCs w:val="22"/>
                <w:u w:val="single"/>
              </w:rPr>
            </w:pPr>
            <w:r>
              <w:rPr>
                <w:rFonts w:ascii="Calibri" w:hAnsi="Calibri" w:cs="Calibri"/>
                <w:sz w:val="22"/>
                <w:szCs w:val="22"/>
              </w:rPr>
              <w:t>[186]</w:t>
            </w:r>
          </w:p>
        </w:tc>
      </w:tr>
      <w:tr w:rsidR="00A77B3E" w14:paraId="2E89475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FF96E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4E12A3" w14:textId="77777777" w:rsidR="00A77B3E" w:rsidRDefault="003B0BA3">
            <w:pPr>
              <w:rPr>
                <w:rFonts w:ascii="Calibri" w:hAnsi="Calibri" w:cs="Calibri"/>
                <w:b/>
                <w:bCs/>
              </w:rPr>
            </w:pPr>
            <w:r>
              <w:rPr>
                <w:rFonts w:ascii="Calibri" w:hAnsi="Calibri" w:cs="Calibri"/>
                <w:b/>
                <w:bCs/>
              </w:rPr>
              <w:t>0269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2DB974" w14:textId="77777777" w:rsidR="00A77B3E" w:rsidRDefault="003B0BA3">
            <w:pPr>
              <w:rPr>
                <w:rFonts w:ascii="Calibri" w:hAnsi="Calibri" w:cs="Calibri"/>
                <w:b/>
                <w:bCs/>
                <w:sz w:val="40"/>
                <w:szCs w:val="40"/>
              </w:rPr>
            </w:pPr>
            <w:r>
              <w:rPr>
                <w:rFonts w:ascii="Calibri" w:hAnsi="Calibri" w:cs="Calibri"/>
                <w:b/>
                <w:bCs/>
                <w:sz w:val="40"/>
                <w:szCs w:val="40"/>
              </w:rPr>
              <w:t>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30607E" w14:textId="77777777" w:rsidR="00A77B3E" w:rsidRDefault="003B0BA3">
            <w:pPr>
              <w:rPr>
                <w:rFonts w:ascii="Calibri" w:hAnsi="Calibri" w:cs="Calibri"/>
                <w:sz w:val="22"/>
                <w:szCs w:val="22"/>
              </w:rPr>
            </w:pPr>
            <w:r>
              <w:rPr>
                <w:rFonts w:ascii="Calibri" w:hAnsi="Calibri" w:cs="Calibri"/>
                <w:sz w:val="22"/>
                <w:szCs w:val="22"/>
              </w:rPr>
              <w:t>LATIN SMALL LETTER IOTA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F2BB4F" w14:textId="77777777" w:rsidR="00A77B3E" w:rsidRDefault="003B0BA3">
            <w:pPr>
              <w:rPr>
                <w:rFonts w:ascii="Calibri" w:hAnsi="Calibri" w:cs="Calibri"/>
                <w:sz w:val="22"/>
                <w:szCs w:val="22"/>
              </w:rPr>
            </w:pPr>
            <w:r>
              <w:rPr>
                <w:rFonts w:ascii="Calibri" w:hAnsi="Calibri" w:cs="Calibri"/>
                <w:sz w:val="22"/>
                <w:szCs w:val="22"/>
              </w:rPr>
              <w:t xml:space="preserve">Dagaare - Burkina Faso (4) </w:t>
            </w:r>
          </w:p>
          <w:p w14:paraId="77089126" w14:textId="77777777" w:rsidR="00A77B3E" w:rsidRDefault="003B0BA3">
            <w:pPr>
              <w:rPr>
                <w:rFonts w:ascii="Calibri" w:hAnsi="Calibri" w:cs="Calibri"/>
                <w:sz w:val="22"/>
                <w:szCs w:val="22"/>
              </w:rPr>
            </w:pPr>
            <w:r>
              <w:rPr>
                <w:rFonts w:ascii="Calibri" w:hAnsi="Calibri" w:cs="Calibri"/>
                <w:sz w:val="22"/>
                <w:szCs w:val="22"/>
              </w:rPr>
              <w:t>Mossi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B55BA3" w14:textId="77777777" w:rsidR="00A77B3E" w:rsidRDefault="003B0BA3">
            <w:pPr>
              <w:rPr>
                <w:rFonts w:ascii="Calibri" w:hAnsi="Calibri" w:cs="Calibri"/>
                <w:b/>
                <w:bCs/>
                <w:color w:val="0000FF"/>
                <w:sz w:val="22"/>
                <w:szCs w:val="22"/>
                <w:u w:val="single"/>
              </w:rPr>
            </w:pPr>
            <w:r>
              <w:rPr>
                <w:rFonts w:ascii="Calibri" w:hAnsi="Calibri" w:cs="Calibri"/>
                <w:sz w:val="22"/>
                <w:szCs w:val="22"/>
              </w:rPr>
              <w:t>[148], [212]</w:t>
            </w:r>
          </w:p>
        </w:tc>
      </w:tr>
      <w:tr w:rsidR="00A77B3E" w14:paraId="47606618"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83C21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BA614C" w14:textId="77777777" w:rsidR="00A77B3E" w:rsidRDefault="003B0BA3">
            <w:pPr>
              <w:rPr>
                <w:rFonts w:ascii="Calibri" w:hAnsi="Calibri" w:cs="Calibri"/>
                <w:b/>
                <w:bCs/>
              </w:rPr>
            </w:pPr>
            <w:r>
              <w:rPr>
                <w:rFonts w:ascii="Calibri" w:hAnsi="Calibri" w:cs="Calibri"/>
                <w:b/>
                <w:bCs/>
              </w:rPr>
              <w:t>0272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337222" w14:textId="77777777" w:rsidR="00A77B3E" w:rsidRDefault="003B0BA3">
            <w:pPr>
              <w:rPr>
                <w:rFonts w:ascii="Calibri" w:hAnsi="Calibri" w:cs="Calibri"/>
                <w:b/>
                <w:bCs/>
                <w:sz w:val="40"/>
                <w:szCs w:val="40"/>
              </w:rPr>
            </w:pPr>
            <w:r>
              <w:rPr>
                <w:rFonts w:ascii="Calibri" w:hAnsi="Calibri" w:cs="Calibri"/>
                <w:b/>
                <w:bCs/>
                <w:sz w:val="40"/>
                <w:szCs w:val="40"/>
              </w:rPr>
              <w:t>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AE4DCD" w14:textId="77777777" w:rsidR="00A77B3E" w:rsidRDefault="003B0BA3">
            <w:pPr>
              <w:rPr>
                <w:rFonts w:ascii="Calibri" w:hAnsi="Calibri" w:cs="Calibri"/>
                <w:sz w:val="22"/>
                <w:szCs w:val="22"/>
              </w:rPr>
            </w:pPr>
            <w:r>
              <w:rPr>
                <w:rFonts w:ascii="Calibri" w:hAnsi="Calibri" w:cs="Calibri"/>
                <w:sz w:val="22"/>
                <w:szCs w:val="22"/>
              </w:rPr>
              <w:t>LATIN SMALL LETTER N WITH LEFT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EBAE4D" w14:textId="77777777" w:rsidR="00A77B3E" w:rsidRDefault="003B0BA3">
            <w:pPr>
              <w:rPr>
                <w:rFonts w:ascii="Calibri" w:hAnsi="Calibri" w:cs="Calibri"/>
                <w:sz w:val="22"/>
                <w:szCs w:val="22"/>
              </w:rPr>
            </w:pPr>
            <w:r>
              <w:rPr>
                <w:rFonts w:ascii="Calibri" w:hAnsi="Calibri" w:cs="Calibri"/>
                <w:sz w:val="22"/>
                <w:szCs w:val="22"/>
              </w:rPr>
              <w:t>Susu (4)</w:t>
            </w:r>
          </w:p>
          <w:p w14:paraId="6E8AB156" w14:textId="77777777" w:rsidR="00A77B3E" w:rsidRDefault="003B0BA3">
            <w:pPr>
              <w:rPr>
                <w:rFonts w:ascii="Calibri" w:hAnsi="Calibri" w:cs="Calibri"/>
                <w:sz w:val="22"/>
                <w:szCs w:val="22"/>
              </w:rPr>
            </w:pPr>
            <w:r>
              <w:rPr>
                <w:rFonts w:ascii="Calibri" w:hAnsi="Calibri" w:cs="Calibri"/>
                <w:sz w:val="22"/>
                <w:szCs w:val="22"/>
              </w:rPr>
              <w:t>Zarma (4)</w:t>
            </w:r>
          </w:p>
          <w:p w14:paraId="59C229B3" w14:textId="77777777" w:rsidR="00A77B3E" w:rsidRDefault="003B0BA3">
            <w:pPr>
              <w:rPr>
                <w:rFonts w:ascii="Calibri" w:hAnsi="Calibri" w:cs="Calibri"/>
                <w:sz w:val="22"/>
                <w:szCs w:val="22"/>
              </w:rPr>
            </w:pPr>
            <w:r>
              <w:rPr>
                <w:rFonts w:ascii="Calibri" w:hAnsi="Calibri" w:cs="Calibri"/>
                <w:sz w:val="22"/>
                <w:szCs w:val="22"/>
              </w:rPr>
              <w:t>Bambara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C6A2CE" w14:textId="77777777" w:rsidR="00A77B3E" w:rsidRDefault="003B0BA3">
            <w:pPr>
              <w:rPr>
                <w:rFonts w:ascii="Calibri" w:hAnsi="Calibri" w:cs="Calibri"/>
                <w:b/>
                <w:bCs/>
                <w:color w:val="0000FF"/>
                <w:sz w:val="22"/>
                <w:szCs w:val="22"/>
                <w:u w:val="single"/>
              </w:rPr>
            </w:pPr>
            <w:r>
              <w:rPr>
                <w:rFonts w:ascii="Calibri" w:hAnsi="Calibri" w:cs="Calibri"/>
                <w:sz w:val="22"/>
                <w:szCs w:val="22"/>
              </w:rPr>
              <w:t>[218], [219], [199]</w:t>
            </w:r>
          </w:p>
        </w:tc>
      </w:tr>
      <w:tr w:rsidR="00A77B3E" w14:paraId="1EC3E18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9757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5C52C3" w14:textId="77777777" w:rsidR="00A77B3E" w:rsidRDefault="003B0BA3">
            <w:pPr>
              <w:rPr>
                <w:rFonts w:ascii="Calibri" w:hAnsi="Calibri" w:cs="Calibri"/>
                <w:b/>
                <w:bCs/>
              </w:rPr>
            </w:pPr>
            <w:r>
              <w:rPr>
                <w:rFonts w:ascii="Calibri" w:hAnsi="Calibri" w:cs="Calibri"/>
                <w:b/>
                <w:bCs/>
              </w:rPr>
              <w:t>0289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DFD856" w14:textId="77777777"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7B1862" w14:textId="77777777" w:rsidR="00A77B3E" w:rsidRDefault="003B0BA3">
            <w:pPr>
              <w:rPr>
                <w:rFonts w:ascii="Calibri" w:hAnsi="Calibri" w:cs="Calibri"/>
                <w:sz w:val="22"/>
                <w:szCs w:val="22"/>
              </w:rPr>
            </w:pPr>
            <w:r>
              <w:rPr>
                <w:rFonts w:ascii="Calibri" w:hAnsi="Calibri" w:cs="Calibri"/>
                <w:sz w:val="22"/>
                <w:szCs w:val="22"/>
              </w:rPr>
              <w:t>LATIN SMALL LETTER U BAR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6349D5" w14:textId="77777777" w:rsidR="00A77B3E" w:rsidRDefault="003B0BA3">
            <w:pPr>
              <w:rPr>
                <w:rFonts w:ascii="Calibri" w:hAnsi="Calibri" w:cs="Calibri"/>
                <w:sz w:val="22"/>
                <w:szCs w:val="22"/>
              </w:rPr>
            </w:pPr>
            <w:r>
              <w:rPr>
                <w:rFonts w:ascii="Calibri" w:hAnsi="Calibri" w:cs="Calibri"/>
                <w:sz w:val="22"/>
                <w:szCs w:val="22"/>
              </w:rPr>
              <w:t>Cubeo (3)</w:t>
            </w:r>
          </w:p>
          <w:p w14:paraId="1A144F3E" w14:textId="77777777"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830AF5A" w14:textId="77777777" w:rsidR="00A77B3E" w:rsidRDefault="003B0BA3">
            <w:pPr>
              <w:rPr>
                <w:rFonts w:ascii="Calibri" w:hAnsi="Calibri" w:cs="Calibri"/>
                <w:b/>
                <w:bCs/>
                <w:sz w:val="22"/>
                <w:szCs w:val="22"/>
              </w:rPr>
            </w:pPr>
            <w:r>
              <w:rPr>
                <w:rFonts w:ascii="Calibri" w:hAnsi="Calibri" w:cs="Calibri"/>
                <w:sz w:val="22"/>
                <w:szCs w:val="22"/>
              </w:rPr>
              <w:t>[186], [187], [211]</w:t>
            </w:r>
          </w:p>
        </w:tc>
      </w:tr>
      <w:tr w:rsidR="00A77B3E" w14:paraId="2E52A62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F6C4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D9CC23" w14:textId="77777777" w:rsidR="00A77B3E" w:rsidRDefault="003B0BA3">
            <w:pPr>
              <w:rPr>
                <w:rFonts w:ascii="Calibri" w:hAnsi="Calibri" w:cs="Calibri"/>
                <w:b/>
                <w:bCs/>
              </w:rPr>
            </w:pPr>
            <w:r>
              <w:rPr>
                <w:rFonts w:ascii="Calibri" w:hAnsi="Calibri" w:cs="Calibri"/>
                <w:b/>
                <w:bCs/>
              </w:rPr>
              <w:t>0289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794D95" w14:textId="77777777"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A21224" w14:textId="77777777" w:rsidR="00A77B3E" w:rsidRDefault="003B0BA3">
            <w:pPr>
              <w:rPr>
                <w:rFonts w:ascii="Calibri" w:hAnsi="Calibri" w:cs="Calibri"/>
                <w:sz w:val="22"/>
                <w:szCs w:val="22"/>
              </w:rPr>
            </w:pPr>
            <w:r>
              <w:rPr>
                <w:rFonts w:ascii="Calibri" w:hAnsi="Calibri" w:cs="Calibri"/>
                <w:sz w:val="22"/>
                <w:szCs w:val="22"/>
              </w:rPr>
              <w:t>LATIN SMALL LETTER U BAR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EADB7" w14:textId="77777777" w:rsidR="00A77B3E" w:rsidRDefault="003B0BA3">
            <w:pPr>
              <w:rPr>
                <w:rFonts w:ascii="Calibri" w:hAnsi="Calibri" w:cs="Calibri"/>
                <w:sz w:val="22"/>
                <w:szCs w:val="22"/>
              </w:rPr>
            </w:pPr>
            <w:r>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7B3FFD" w14:textId="77777777" w:rsidR="00A77B3E" w:rsidRDefault="003B0BA3">
            <w:pPr>
              <w:rPr>
                <w:rFonts w:ascii="Calibri" w:hAnsi="Calibri" w:cs="Calibri"/>
                <w:b/>
                <w:bCs/>
                <w:sz w:val="22"/>
                <w:szCs w:val="22"/>
              </w:rPr>
            </w:pPr>
            <w:r>
              <w:rPr>
                <w:rFonts w:ascii="Calibri" w:hAnsi="Calibri" w:cs="Calibri"/>
                <w:sz w:val="22"/>
                <w:szCs w:val="22"/>
              </w:rPr>
              <w:t>[186], [187]</w:t>
            </w:r>
            <w:r>
              <w:rPr>
                <w:rFonts w:ascii="Calibri" w:hAnsi="Calibri" w:cs="Calibri"/>
                <w:b/>
                <w:bCs/>
                <w:sz w:val="22"/>
                <w:szCs w:val="22"/>
              </w:rPr>
              <w:t xml:space="preserve"> </w:t>
            </w:r>
          </w:p>
        </w:tc>
      </w:tr>
      <w:tr w:rsidR="00A77B3E" w14:paraId="3ADD5CB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BCE67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E1EA7F" w14:textId="77777777" w:rsidR="00A77B3E" w:rsidRDefault="003B0BA3">
            <w:pPr>
              <w:rPr>
                <w:rFonts w:ascii="Calibri" w:hAnsi="Calibri" w:cs="Calibri"/>
                <w:b/>
                <w:bCs/>
              </w:rPr>
            </w:pPr>
            <w:r>
              <w:rPr>
                <w:rFonts w:ascii="Calibri" w:hAnsi="Calibri" w:cs="Calibri"/>
                <w:b/>
                <w:bCs/>
              </w:rPr>
              <w:t>028B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EDFBBB" w14:textId="77777777" w:rsidR="00A77B3E" w:rsidRDefault="003B0BA3">
            <w:pPr>
              <w:rPr>
                <w:rFonts w:ascii="Calibri" w:hAnsi="Calibri" w:cs="Calibri"/>
                <w:b/>
                <w:bCs/>
                <w:sz w:val="40"/>
                <w:szCs w:val="40"/>
              </w:rPr>
            </w:pPr>
            <w:r>
              <w:rPr>
                <w:rFonts w:ascii="Calibri" w:hAnsi="Calibri" w:cs="Calibri"/>
                <w:b/>
                <w:bCs/>
                <w:sz w:val="40"/>
                <w:szCs w:val="40"/>
              </w:rPr>
              <w:t>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DEF67F" w14:textId="77777777" w:rsidR="00A77B3E" w:rsidRDefault="003B0BA3">
            <w:pPr>
              <w:rPr>
                <w:rFonts w:ascii="Calibri" w:hAnsi="Calibri" w:cs="Calibri"/>
                <w:sz w:val="22"/>
                <w:szCs w:val="22"/>
              </w:rPr>
            </w:pPr>
            <w:r>
              <w:rPr>
                <w:rFonts w:ascii="Calibri" w:hAnsi="Calibri" w:cs="Calibri"/>
                <w:sz w:val="22"/>
                <w:szCs w:val="22"/>
              </w:rPr>
              <w:t>LATIN SMALL LETTER V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A33D81" w14:textId="77777777" w:rsidR="00A77B3E" w:rsidRDefault="003B0BA3">
            <w:pPr>
              <w:rPr>
                <w:rFonts w:ascii="Calibri" w:hAnsi="Calibri" w:cs="Calibri"/>
                <w:sz w:val="22"/>
                <w:szCs w:val="22"/>
              </w:rPr>
            </w:pPr>
            <w:r>
              <w:rPr>
                <w:rFonts w:ascii="Calibri" w:hAnsi="Calibri" w:cs="Calibri"/>
                <w:sz w:val="22"/>
                <w:szCs w:val="22"/>
              </w:rPr>
              <w:t>Dagaare - Burkina Faso (4)</w:t>
            </w:r>
          </w:p>
          <w:p w14:paraId="227B4FC3" w14:textId="77777777" w:rsidR="00A77B3E" w:rsidRDefault="003B0BA3">
            <w:pPr>
              <w:rPr>
                <w:rFonts w:ascii="Calibri" w:hAnsi="Calibri" w:cs="Calibri"/>
                <w:sz w:val="22"/>
                <w:szCs w:val="22"/>
              </w:rPr>
            </w:pPr>
            <w:r>
              <w:rPr>
                <w:rFonts w:ascii="Calibri" w:hAnsi="Calibri" w:cs="Calibri"/>
                <w:sz w:val="22"/>
                <w:szCs w:val="22"/>
              </w:rPr>
              <w:t>Mossi (3)</w:t>
            </w:r>
          </w:p>
          <w:p w14:paraId="6FAFB3C5" w14:textId="77777777"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9074CB" w14:textId="77777777" w:rsidR="00A77B3E" w:rsidRDefault="003B0BA3">
            <w:pPr>
              <w:rPr>
                <w:rFonts w:ascii="Calibri" w:hAnsi="Calibri" w:cs="Calibri"/>
                <w:b/>
                <w:bCs/>
                <w:color w:val="0000FF"/>
                <w:sz w:val="22"/>
                <w:szCs w:val="22"/>
                <w:u w:val="single"/>
              </w:rPr>
            </w:pPr>
            <w:r>
              <w:rPr>
                <w:rFonts w:ascii="Calibri" w:hAnsi="Calibri" w:cs="Calibri"/>
                <w:sz w:val="22"/>
                <w:szCs w:val="22"/>
              </w:rPr>
              <w:t>[148], [212], [238], [170]</w:t>
            </w:r>
            <w:r>
              <w:rPr>
                <w:rFonts w:ascii="Calibri" w:hAnsi="Calibri" w:cs="Calibri"/>
                <w:b/>
                <w:bCs/>
                <w:color w:val="0563C1"/>
                <w:sz w:val="22"/>
                <w:szCs w:val="22"/>
                <w:u w:val="single"/>
              </w:rPr>
              <w:t xml:space="preserve"> </w:t>
            </w:r>
          </w:p>
        </w:tc>
      </w:tr>
      <w:tr w:rsidR="00A77B3E" w14:paraId="451C568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3A076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B0C75" w14:textId="77777777" w:rsidR="00A77B3E" w:rsidRDefault="003B0BA3">
            <w:pPr>
              <w:rPr>
                <w:rFonts w:ascii="Calibri" w:hAnsi="Calibri" w:cs="Calibri"/>
                <w:b/>
                <w:bCs/>
              </w:rPr>
            </w:pPr>
            <w:r>
              <w:rPr>
                <w:rFonts w:ascii="Calibri" w:hAnsi="Calibri" w:cs="Calibri"/>
                <w:b/>
                <w:bCs/>
              </w:rPr>
              <w:t>0292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5998A7" w14:textId="77777777" w:rsidR="00A77B3E" w:rsidRDefault="003B0BA3">
            <w:pPr>
              <w:rPr>
                <w:rFonts w:ascii="Calibri" w:hAnsi="Calibri" w:cs="Calibri"/>
                <w:b/>
                <w:bCs/>
                <w:sz w:val="40"/>
                <w:szCs w:val="40"/>
              </w:rPr>
            </w:pPr>
            <w:r>
              <w:rPr>
                <w:rFonts w:ascii="Calibri" w:hAnsi="Calibri" w:cs="Calibri"/>
                <w:b/>
                <w:bCs/>
                <w:sz w:val="40"/>
                <w:szCs w:val="40"/>
              </w:rPr>
              <w:t>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4228B1" w14:textId="77777777" w:rsidR="00A77B3E" w:rsidRDefault="003B0BA3">
            <w:pPr>
              <w:rPr>
                <w:rFonts w:ascii="Calibri" w:hAnsi="Calibri" w:cs="Calibri"/>
                <w:sz w:val="22"/>
                <w:szCs w:val="22"/>
              </w:rPr>
            </w:pPr>
            <w:r>
              <w:rPr>
                <w:rFonts w:ascii="Calibri" w:hAnsi="Calibri" w:cs="Calibri"/>
                <w:sz w:val="22"/>
                <w:szCs w:val="22"/>
              </w:rPr>
              <w:t>LATIN SMALL LETTER EZH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1FE8F7" w14:textId="77777777" w:rsidR="00A77B3E" w:rsidRDefault="003B0BA3">
            <w:pPr>
              <w:rPr>
                <w:rFonts w:ascii="Calibri" w:hAnsi="Calibri" w:cs="Calibri"/>
                <w:sz w:val="22"/>
                <w:szCs w:val="22"/>
              </w:rPr>
            </w:pPr>
            <w:r>
              <w:rPr>
                <w:rFonts w:ascii="Calibri" w:hAnsi="Calibri" w:cs="Calibri"/>
                <w:sz w:val="22"/>
                <w:szCs w:val="22"/>
              </w:rPr>
              <w:t>Skolt Sami (2)</w:t>
            </w:r>
          </w:p>
          <w:p w14:paraId="02391D55" w14:textId="77777777" w:rsidR="00A77B3E" w:rsidRDefault="003B0BA3">
            <w:pPr>
              <w:rPr>
                <w:rFonts w:ascii="Calibri" w:hAnsi="Calibri" w:cs="Calibri"/>
                <w:sz w:val="22"/>
                <w:szCs w:val="22"/>
              </w:rPr>
            </w:pPr>
            <w:r>
              <w:rPr>
                <w:rFonts w:ascii="Calibri" w:hAnsi="Calibri" w:cs="Calibri"/>
                <w:sz w:val="22"/>
                <w:szCs w:val="22"/>
              </w:rPr>
              <w:t>Dagbani (Dagomba)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26F1EF" w14:textId="77777777" w:rsidR="00A77B3E" w:rsidRDefault="003B0BA3">
            <w:pPr>
              <w:rPr>
                <w:rFonts w:ascii="Calibri" w:hAnsi="Calibri" w:cs="Calibri"/>
                <w:b/>
                <w:bCs/>
                <w:sz w:val="22"/>
                <w:szCs w:val="22"/>
                <w:u w:val="single"/>
              </w:rPr>
            </w:pPr>
            <w:r>
              <w:rPr>
                <w:rFonts w:ascii="Calibri" w:hAnsi="Calibri" w:cs="Calibri"/>
                <w:sz w:val="22"/>
                <w:szCs w:val="22"/>
              </w:rPr>
              <w:t>[113], [189]</w:t>
            </w:r>
          </w:p>
        </w:tc>
      </w:tr>
      <w:tr w:rsidR="00A77B3E" w14:paraId="308AF0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30A82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AFA69A" w14:textId="77777777" w:rsidR="00A77B3E" w:rsidRDefault="003B0BA3">
            <w:pPr>
              <w:rPr>
                <w:rFonts w:ascii="Calibri" w:hAnsi="Calibri" w:cs="Calibri"/>
                <w:b/>
                <w:bCs/>
              </w:rPr>
            </w:pPr>
            <w:r>
              <w:rPr>
                <w:rFonts w:ascii="Calibri" w:hAnsi="Calibri" w:cs="Calibri"/>
                <w:b/>
                <w:bCs/>
              </w:rPr>
              <w:t>1E13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731E5" w14:textId="77777777" w:rsidR="00A77B3E" w:rsidRDefault="003B0BA3">
            <w:pPr>
              <w:rPr>
                <w:rFonts w:ascii="Calibri" w:hAnsi="Calibri" w:cs="Calibri"/>
                <w:b/>
                <w:bCs/>
                <w:sz w:val="40"/>
                <w:szCs w:val="40"/>
              </w:rPr>
            </w:pPr>
            <w:r>
              <w:rPr>
                <w:rFonts w:ascii="Calibri" w:hAnsi="Calibri" w:cs="Calibri"/>
                <w:b/>
                <w:bCs/>
                <w:sz w:val="40"/>
                <w:szCs w:val="40"/>
              </w:rPr>
              <w:t>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1F0C3" w14:textId="77777777" w:rsidR="00A77B3E" w:rsidRDefault="003B0BA3">
            <w:pPr>
              <w:rPr>
                <w:rFonts w:ascii="Calibri" w:hAnsi="Calibri" w:cs="Calibri"/>
                <w:sz w:val="22"/>
                <w:szCs w:val="22"/>
              </w:rPr>
            </w:pPr>
            <w:r>
              <w:rPr>
                <w:rFonts w:ascii="Calibri" w:hAnsi="Calibri" w:cs="Calibri"/>
                <w:sz w:val="22"/>
                <w:szCs w:val="22"/>
              </w:rPr>
              <w:t>LATIN SMALL LETTER D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5E4920" w14:textId="77777777"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2813C3" w14:textId="77777777"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14:paraId="6927B4B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296A6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E51A7D" w14:textId="77777777" w:rsidR="00A77B3E" w:rsidRDefault="003B0BA3">
            <w:pPr>
              <w:rPr>
                <w:rFonts w:ascii="Calibri" w:hAnsi="Calibri" w:cs="Calibri"/>
                <w:b/>
                <w:bCs/>
              </w:rPr>
            </w:pPr>
            <w:r>
              <w:rPr>
                <w:rFonts w:ascii="Calibri" w:hAnsi="Calibri" w:cs="Calibri"/>
                <w:b/>
                <w:bCs/>
              </w:rPr>
              <w:t>1E21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5F20C" w14:textId="77777777"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937886" w14:textId="77777777" w:rsidR="00A77B3E" w:rsidRDefault="003B0BA3">
            <w:pPr>
              <w:rPr>
                <w:rFonts w:ascii="Calibri" w:hAnsi="Calibri" w:cs="Calibri"/>
                <w:sz w:val="22"/>
                <w:szCs w:val="22"/>
              </w:rPr>
            </w:pPr>
            <w:r>
              <w:rPr>
                <w:rFonts w:ascii="Calibri" w:hAnsi="Calibri" w:cs="Calibri"/>
                <w:sz w:val="22"/>
                <w:szCs w:val="22"/>
              </w:rPr>
              <w:t>LATIN SMALL LETTER G +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836F12" w14:textId="77777777" w:rsidR="00A77B3E" w:rsidRDefault="003B0BA3">
            <w:pPr>
              <w:rPr>
                <w:rFonts w:ascii="Calibri" w:hAnsi="Calibri" w:cs="Calibri"/>
                <w:sz w:val="22"/>
                <w:szCs w:val="22"/>
              </w:rPr>
            </w:pPr>
            <w:r>
              <w:rPr>
                <w:rFonts w:ascii="Calibri" w:hAnsi="Calibri" w:cs="Calibri"/>
                <w:sz w:val="22"/>
                <w:szCs w:val="22"/>
              </w:rPr>
              <w:t>Raga (Hano) (3)</w:t>
            </w:r>
          </w:p>
          <w:p w14:paraId="2948B678"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8CE485" w14:textId="77777777" w:rsidR="00A77B3E" w:rsidRDefault="003B0BA3">
            <w:pPr>
              <w:rPr>
                <w:rFonts w:ascii="Calibri" w:hAnsi="Calibri" w:cs="Calibri"/>
                <w:b/>
                <w:bCs/>
                <w:color w:val="0563C1"/>
                <w:sz w:val="22"/>
                <w:szCs w:val="22"/>
                <w:u w:val="single"/>
              </w:rPr>
            </w:pPr>
            <w:r>
              <w:rPr>
                <w:rFonts w:ascii="Calibri" w:hAnsi="Calibri" w:cs="Calibri"/>
                <w:sz w:val="22"/>
                <w:szCs w:val="22"/>
              </w:rPr>
              <w:t>[200]</w:t>
            </w:r>
            <w:r>
              <w:rPr>
                <w:rFonts w:ascii="Calibri" w:hAnsi="Calibri" w:cs="Calibri"/>
                <w:b/>
                <w:bCs/>
                <w:color w:val="0563C1"/>
                <w:sz w:val="22"/>
                <w:szCs w:val="22"/>
                <w:u w:val="single"/>
              </w:rPr>
              <w:t xml:space="preserve"> </w:t>
            </w:r>
          </w:p>
        </w:tc>
      </w:tr>
      <w:tr w:rsidR="00A77B3E" w14:paraId="54A4274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4D51C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75C6B" w14:textId="77777777" w:rsidR="00A77B3E" w:rsidRDefault="003B0BA3">
            <w:pPr>
              <w:rPr>
                <w:rFonts w:ascii="Calibri" w:hAnsi="Calibri" w:cs="Calibri"/>
                <w:b/>
                <w:bCs/>
              </w:rPr>
            </w:pPr>
            <w:r>
              <w:rPr>
                <w:rFonts w:ascii="Calibri" w:hAnsi="Calibri" w:cs="Calibri"/>
                <w:b/>
                <w:bCs/>
              </w:rPr>
              <w:t>1E37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B14AE4" w14:textId="77777777" w:rsidR="00A77B3E" w:rsidRDefault="003B0BA3">
            <w:pPr>
              <w:rPr>
                <w:rFonts w:ascii="Calibri" w:hAnsi="Calibri" w:cs="Calibri"/>
                <w:b/>
                <w:bCs/>
                <w:sz w:val="40"/>
                <w:szCs w:val="40"/>
              </w:rPr>
            </w:pPr>
            <w:r>
              <w:rPr>
                <w:rFonts w:ascii="Calibri" w:hAnsi="Calibri" w:cs="Calibri"/>
                <w:b/>
                <w:bCs/>
                <w:sz w:val="40"/>
                <w:szCs w:val="40"/>
              </w:rPr>
              <w:t>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92D463" w14:textId="77777777" w:rsidR="00A77B3E" w:rsidRDefault="003B0BA3">
            <w:pPr>
              <w:rPr>
                <w:rFonts w:ascii="Calibri" w:hAnsi="Calibri" w:cs="Calibri"/>
                <w:sz w:val="22"/>
                <w:szCs w:val="22"/>
              </w:rPr>
            </w:pPr>
            <w:r>
              <w:rPr>
                <w:rFonts w:ascii="Calibri" w:hAnsi="Calibri" w:cs="Calibri"/>
                <w:sz w:val="22"/>
                <w:szCs w:val="22"/>
              </w:rPr>
              <w:t>LATIN SMALL LETTER L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EA9F59" w14:textId="77777777" w:rsidR="00A77B3E" w:rsidRDefault="003B0BA3">
            <w:pPr>
              <w:rPr>
                <w:rFonts w:ascii="Calibri" w:hAnsi="Calibri" w:cs="Calibri"/>
                <w:sz w:val="22"/>
                <w:szCs w:val="22"/>
              </w:rPr>
            </w:pPr>
            <w:r>
              <w:rPr>
                <w:rFonts w:ascii="Calibri" w:hAnsi="Calibri" w:cs="Calibri"/>
                <w:sz w:val="22"/>
                <w:szCs w:val="22"/>
              </w:rPr>
              <w:t>Marshallese (1)</w:t>
            </w:r>
          </w:p>
          <w:p w14:paraId="52EFFAD0"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B75E377" w14:textId="77777777" w:rsidR="00A77B3E" w:rsidRDefault="003B0BA3">
            <w:pPr>
              <w:rPr>
                <w:rFonts w:ascii="Calibri" w:hAnsi="Calibri" w:cs="Calibri"/>
                <w:b/>
                <w:bCs/>
                <w:sz w:val="22"/>
                <w:szCs w:val="22"/>
              </w:rPr>
            </w:pPr>
            <w:r>
              <w:rPr>
                <w:rFonts w:ascii="Calibri" w:hAnsi="Calibri" w:cs="Calibri"/>
                <w:sz w:val="22"/>
                <w:szCs w:val="22"/>
              </w:rPr>
              <w:t>[213], [214], [215], [216]</w:t>
            </w:r>
          </w:p>
        </w:tc>
      </w:tr>
      <w:tr w:rsidR="00A77B3E" w14:paraId="0F21A9A8"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83502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A65942" w14:textId="77777777" w:rsidR="00A77B3E" w:rsidRDefault="003B0BA3">
            <w:pPr>
              <w:rPr>
                <w:rFonts w:ascii="Calibri" w:hAnsi="Calibri" w:cs="Calibri"/>
                <w:b/>
                <w:bCs/>
              </w:rPr>
            </w:pPr>
            <w:r>
              <w:rPr>
                <w:rFonts w:ascii="Calibri" w:hAnsi="Calibri" w:cs="Calibri"/>
                <w:b/>
                <w:bCs/>
              </w:rPr>
              <w:t>1E3D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BB0D33" w14:textId="77777777" w:rsidR="00A77B3E" w:rsidRDefault="003B0BA3">
            <w:pPr>
              <w:rPr>
                <w:rFonts w:ascii="Calibri" w:hAnsi="Calibri" w:cs="Calibri"/>
                <w:b/>
                <w:bCs/>
                <w:sz w:val="40"/>
                <w:szCs w:val="40"/>
              </w:rPr>
            </w:pPr>
            <w:r>
              <w:rPr>
                <w:rFonts w:ascii="Calibri" w:hAnsi="Calibri" w:cs="Calibri"/>
                <w:b/>
                <w:bCs/>
                <w:sz w:val="40"/>
                <w:szCs w:val="40"/>
              </w:rPr>
              <w:t>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F6174C" w14:textId="77777777" w:rsidR="00A77B3E" w:rsidRDefault="003B0BA3">
            <w:pPr>
              <w:rPr>
                <w:rFonts w:ascii="Calibri" w:hAnsi="Calibri" w:cs="Calibri"/>
                <w:sz w:val="22"/>
                <w:szCs w:val="22"/>
              </w:rPr>
            </w:pPr>
            <w:r>
              <w:rPr>
                <w:rFonts w:ascii="Calibri" w:hAnsi="Calibri" w:cs="Calibri"/>
                <w:sz w:val="22"/>
                <w:szCs w:val="22"/>
              </w:rPr>
              <w:t>LATIN SMALL LETTER L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89A2C" w14:textId="77777777"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6F627A" w14:textId="77777777"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14:paraId="3A256BC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76428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E26312" w14:textId="77777777" w:rsidR="00A77B3E" w:rsidRDefault="003B0BA3">
            <w:pPr>
              <w:rPr>
                <w:rFonts w:ascii="Calibri" w:hAnsi="Calibri" w:cs="Calibri"/>
                <w:b/>
                <w:bCs/>
              </w:rPr>
            </w:pPr>
            <w:r>
              <w:rPr>
                <w:rFonts w:ascii="Calibri" w:hAnsi="Calibri" w:cs="Calibri"/>
                <w:b/>
                <w:bCs/>
              </w:rPr>
              <w:t>1E43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FF8E51" w14:textId="77777777" w:rsidR="00A77B3E" w:rsidRDefault="003B0BA3">
            <w:pPr>
              <w:rPr>
                <w:rFonts w:ascii="Calibri" w:hAnsi="Calibri" w:cs="Calibri"/>
                <w:b/>
                <w:bCs/>
                <w:sz w:val="40"/>
                <w:szCs w:val="40"/>
              </w:rPr>
            </w:pPr>
            <w:r>
              <w:rPr>
                <w:rFonts w:ascii="Calibri" w:hAnsi="Calibri" w:cs="Calibri"/>
                <w:b/>
                <w:bCs/>
                <w:sz w:val="40"/>
                <w:szCs w:val="40"/>
              </w:rPr>
              <w:t>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039F08" w14:textId="77777777" w:rsidR="00A77B3E" w:rsidRDefault="003B0BA3">
            <w:pPr>
              <w:rPr>
                <w:rFonts w:ascii="Calibri" w:hAnsi="Calibri" w:cs="Calibri"/>
                <w:sz w:val="22"/>
                <w:szCs w:val="22"/>
              </w:rPr>
            </w:pPr>
            <w:r>
              <w:rPr>
                <w:rFonts w:ascii="Calibri" w:hAnsi="Calibri" w:cs="Calibri"/>
                <w:sz w:val="22"/>
                <w:szCs w:val="22"/>
              </w:rPr>
              <w:t>LATIN SMALL LETTER M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F8B513" w14:textId="77777777"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475219" w14:textId="77777777" w:rsidR="00A77B3E" w:rsidRDefault="003B0BA3">
            <w:pPr>
              <w:rPr>
                <w:rFonts w:ascii="Calibri" w:hAnsi="Calibri" w:cs="Calibri"/>
                <w:b/>
                <w:bCs/>
                <w:sz w:val="22"/>
                <w:szCs w:val="22"/>
              </w:rPr>
            </w:pPr>
            <w:r>
              <w:rPr>
                <w:rFonts w:ascii="Calibri" w:hAnsi="Calibri" w:cs="Calibri"/>
                <w:sz w:val="22"/>
                <w:szCs w:val="22"/>
              </w:rPr>
              <w:t>[213], [136], [215], [216]</w:t>
            </w:r>
            <w:r>
              <w:rPr>
                <w:rFonts w:ascii="Calibri" w:hAnsi="Calibri" w:cs="Calibri"/>
                <w:b/>
                <w:bCs/>
                <w:sz w:val="22"/>
                <w:szCs w:val="22"/>
              </w:rPr>
              <w:t xml:space="preserve"> </w:t>
            </w:r>
          </w:p>
        </w:tc>
      </w:tr>
      <w:tr w:rsidR="00A77B3E" w14:paraId="03C1D3B2"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A3FA2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C04345" w14:textId="77777777" w:rsidR="00A77B3E" w:rsidRDefault="003B0BA3">
            <w:pPr>
              <w:rPr>
                <w:rFonts w:ascii="Calibri" w:hAnsi="Calibri" w:cs="Calibri"/>
                <w:b/>
                <w:bCs/>
              </w:rPr>
            </w:pPr>
            <w:r>
              <w:rPr>
                <w:rFonts w:ascii="Calibri" w:hAnsi="Calibri" w:cs="Calibri"/>
                <w:b/>
                <w:bCs/>
              </w:rPr>
              <w:t>1E45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E18223" w14:textId="77777777" w:rsidR="00A77B3E" w:rsidRDefault="003B0BA3">
            <w:pPr>
              <w:rPr>
                <w:rFonts w:ascii="Calibri" w:hAnsi="Calibri" w:cs="Calibri"/>
                <w:b/>
                <w:bCs/>
                <w:sz w:val="40"/>
                <w:szCs w:val="40"/>
              </w:rPr>
            </w:pPr>
            <w:r>
              <w:rPr>
                <w:rFonts w:ascii="Calibri" w:hAnsi="Calibri" w:cs="Calibri"/>
                <w:b/>
                <w:bCs/>
                <w:sz w:val="40"/>
                <w:szCs w:val="40"/>
              </w:rPr>
              <w:t>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4A4AEA" w14:textId="77777777" w:rsidR="00A77B3E" w:rsidRDefault="003B0BA3">
            <w:pPr>
              <w:rPr>
                <w:rFonts w:ascii="Calibri" w:hAnsi="Calibri" w:cs="Calibri"/>
                <w:sz w:val="22"/>
                <w:szCs w:val="22"/>
              </w:rPr>
            </w:pPr>
            <w:r>
              <w:rPr>
                <w:rFonts w:ascii="Calibri" w:hAnsi="Calibri" w:cs="Calibri"/>
                <w:sz w:val="22"/>
                <w:szCs w:val="22"/>
              </w:rPr>
              <w:t>LATIN SMALL LETTER N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8B073" w14:textId="77777777"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060384" w14:textId="77777777"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14:paraId="1C595A5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E306F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900202" w14:textId="77777777" w:rsidR="00A77B3E" w:rsidRDefault="003B0BA3">
            <w:pPr>
              <w:rPr>
                <w:rFonts w:ascii="Calibri" w:hAnsi="Calibri" w:cs="Calibri"/>
                <w:b/>
                <w:bCs/>
              </w:rPr>
            </w:pPr>
            <w:r>
              <w:rPr>
                <w:rFonts w:ascii="Calibri" w:hAnsi="Calibri" w:cs="Calibri"/>
                <w:b/>
                <w:bCs/>
              </w:rPr>
              <w:t>1E47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9E85C" w14:textId="77777777" w:rsidR="00A77B3E" w:rsidRDefault="003B0BA3">
            <w:pPr>
              <w:rPr>
                <w:rFonts w:ascii="Calibri" w:hAnsi="Calibri" w:cs="Calibri"/>
                <w:b/>
                <w:bCs/>
                <w:sz w:val="40"/>
                <w:szCs w:val="40"/>
              </w:rPr>
            </w:pPr>
            <w:r>
              <w:rPr>
                <w:rFonts w:ascii="Calibri" w:hAnsi="Calibri" w:cs="Calibri"/>
                <w:b/>
                <w:bCs/>
                <w:sz w:val="40"/>
                <w:szCs w:val="40"/>
              </w:rPr>
              <w:t>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43DEE5" w14:textId="77777777" w:rsidR="00A77B3E" w:rsidRDefault="003B0BA3">
            <w:pPr>
              <w:rPr>
                <w:rFonts w:ascii="Calibri" w:hAnsi="Calibri" w:cs="Calibri"/>
                <w:sz w:val="22"/>
                <w:szCs w:val="22"/>
              </w:rPr>
            </w:pPr>
            <w:r>
              <w:rPr>
                <w:rFonts w:ascii="Calibri" w:hAnsi="Calibri" w:cs="Calibri"/>
                <w:sz w:val="22"/>
                <w:szCs w:val="22"/>
              </w:rPr>
              <w:t>LATIN SMALL LETTER N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CAF05A" w14:textId="77777777"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737B98" w14:textId="77777777" w:rsidR="00A77B3E" w:rsidRDefault="003B0BA3">
            <w:pPr>
              <w:rPr>
                <w:rFonts w:ascii="Calibri" w:hAnsi="Calibri" w:cs="Calibri"/>
                <w:b/>
                <w:bCs/>
                <w:color w:val="0000FF"/>
                <w:sz w:val="22"/>
                <w:szCs w:val="22"/>
                <w:u w:val="single"/>
              </w:rPr>
            </w:pPr>
            <w:r>
              <w:rPr>
                <w:rFonts w:ascii="Calibri" w:hAnsi="Calibri" w:cs="Calibri"/>
                <w:sz w:val="22"/>
                <w:szCs w:val="22"/>
              </w:rPr>
              <w:t>[136], [215], [216]</w:t>
            </w:r>
          </w:p>
        </w:tc>
      </w:tr>
      <w:tr w:rsidR="00A77B3E" w14:paraId="56DBEA1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EAEF6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EF26AD" w14:textId="77777777" w:rsidR="00A77B3E" w:rsidRDefault="003B0BA3">
            <w:pPr>
              <w:rPr>
                <w:rFonts w:ascii="Calibri" w:hAnsi="Calibri" w:cs="Calibri"/>
                <w:b/>
                <w:bCs/>
              </w:rPr>
            </w:pPr>
            <w:r>
              <w:rPr>
                <w:rFonts w:ascii="Calibri" w:hAnsi="Calibri" w:cs="Calibri"/>
                <w:b/>
                <w:bCs/>
              </w:rPr>
              <w:t>1E49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B6FAD" w14:textId="77777777" w:rsidR="00A77B3E" w:rsidRDefault="003B0BA3">
            <w:pPr>
              <w:rPr>
                <w:rFonts w:ascii="Calibri" w:hAnsi="Calibri" w:cs="Calibri"/>
                <w:b/>
                <w:bCs/>
                <w:sz w:val="40"/>
                <w:szCs w:val="40"/>
              </w:rPr>
            </w:pPr>
            <w:r>
              <w:rPr>
                <w:rFonts w:ascii="Calibri" w:hAnsi="Calibri" w:cs="Calibri"/>
                <w:b/>
                <w:bCs/>
                <w:sz w:val="40"/>
                <w:szCs w:val="40"/>
              </w:rPr>
              <w:t>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E7F57F" w14:textId="77777777" w:rsidR="00A77B3E" w:rsidRDefault="003B0BA3">
            <w:pPr>
              <w:rPr>
                <w:rFonts w:ascii="Calibri" w:hAnsi="Calibri" w:cs="Calibri"/>
                <w:sz w:val="22"/>
                <w:szCs w:val="22"/>
              </w:rPr>
            </w:pPr>
            <w:r>
              <w:rPr>
                <w:rFonts w:ascii="Calibri" w:hAnsi="Calibri" w:cs="Calibri"/>
                <w:sz w:val="22"/>
                <w:szCs w:val="22"/>
              </w:rPr>
              <w:t>LATIN SMALL LETTER N WITH LINE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1E513" w14:textId="77777777" w:rsidR="00A77B3E" w:rsidRDefault="003B0BA3">
            <w:pPr>
              <w:rPr>
                <w:rFonts w:ascii="Calibri" w:hAnsi="Calibri" w:cs="Calibri"/>
                <w:sz w:val="22"/>
                <w:szCs w:val="22"/>
              </w:rPr>
            </w:pPr>
            <w:r>
              <w:rPr>
                <w:rFonts w:ascii="Calibri" w:hAnsi="Calibri" w:cs="Calibri"/>
                <w:sz w:val="22"/>
                <w:szCs w:val="22"/>
              </w:rPr>
              <w:t>Pitjantjatjara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7DDEDE" w14:textId="77777777" w:rsidR="00A77B3E" w:rsidRDefault="003B0BA3">
            <w:pPr>
              <w:rPr>
                <w:rFonts w:ascii="Calibri" w:hAnsi="Calibri" w:cs="Calibri"/>
                <w:b/>
                <w:bCs/>
                <w:color w:val="0000FF"/>
                <w:sz w:val="22"/>
                <w:szCs w:val="22"/>
                <w:u w:val="single"/>
              </w:rPr>
            </w:pPr>
            <w:r>
              <w:rPr>
                <w:rFonts w:ascii="Calibri" w:hAnsi="Calibri" w:cs="Calibri"/>
                <w:sz w:val="22"/>
                <w:szCs w:val="22"/>
              </w:rPr>
              <w:t>[220]</w:t>
            </w:r>
          </w:p>
        </w:tc>
      </w:tr>
      <w:tr w:rsidR="00A77B3E" w14:paraId="177B69F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B0C03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BA101" w14:textId="77777777" w:rsidR="00A77B3E" w:rsidRDefault="003B0BA3">
            <w:pPr>
              <w:rPr>
                <w:rFonts w:ascii="Calibri" w:hAnsi="Calibri" w:cs="Calibri"/>
                <w:b/>
                <w:bCs/>
              </w:rPr>
            </w:pPr>
            <w:r>
              <w:rPr>
                <w:rFonts w:ascii="Calibri" w:hAnsi="Calibri" w:cs="Calibri"/>
                <w:b/>
                <w:bCs/>
              </w:rPr>
              <w:t>1E4B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EC69B8" w14:textId="77777777" w:rsidR="00A77B3E" w:rsidRDefault="003B0BA3">
            <w:pPr>
              <w:rPr>
                <w:rFonts w:ascii="Calibri" w:hAnsi="Calibri" w:cs="Calibri"/>
                <w:b/>
                <w:bCs/>
                <w:sz w:val="40"/>
                <w:szCs w:val="40"/>
              </w:rPr>
            </w:pPr>
            <w:r>
              <w:rPr>
                <w:rFonts w:ascii="Calibri" w:hAnsi="Calibri" w:cs="Calibri"/>
                <w:b/>
                <w:bCs/>
                <w:sz w:val="40"/>
                <w:szCs w:val="40"/>
              </w:rPr>
              <w:t>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A0A72F" w14:textId="77777777" w:rsidR="00A77B3E" w:rsidRDefault="003B0BA3">
            <w:pPr>
              <w:rPr>
                <w:rFonts w:ascii="Calibri" w:hAnsi="Calibri" w:cs="Calibri"/>
                <w:sz w:val="22"/>
                <w:szCs w:val="22"/>
              </w:rPr>
            </w:pPr>
            <w:r>
              <w:rPr>
                <w:rFonts w:ascii="Calibri" w:hAnsi="Calibri" w:cs="Calibri"/>
                <w:sz w:val="22"/>
                <w:szCs w:val="22"/>
              </w:rPr>
              <w:t>LATIN SMALL LETTER N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3AB347" w14:textId="77777777"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FC98B7" w14:textId="77777777"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14:paraId="23843F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9C04A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6AC300" w14:textId="77777777" w:rsidR="00A77B3E" w:rsidRDefault="003B0BA3">
            <w:pPr>
              <w:rPr>
                <w:rFonts w:ascii="Calibri" w:hAnsi="Calibri" w:cs="Calibri"/>
                <w:b/>
                <w:bCs/>
              </w:rPr>
            </w:pPr>
            <w:r>
              <w:rPr>
                <w:rFonts w:ascii="Calibri" w:hAnsi="Calibri" w:cs="Calibri"/>
                <w:b/>
                <w:bCs/>
              </w:rPr>
              <w:t>1E63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C78C20" w14:textId="77777777" w:rsidR="00A77B3E" w:rsidRDefault="003B0BA3">
            <w:pPr>
              <w:rPr>
                <w:rFonts w:ascii="Calibri" w:hAnsi="Calibri" w:cs="Calibri"/>
                <w:b/>
                <w:bCs/>
                <w:sz w:val="40"/>
                <w:szCs w:val="40"/>
              </w:rPr>
            </w:pPr>
            <w:r>
              <w:rPr>
                <w:rFonts w:ascii="Calibri" w:hAnsi="Calibri" w:cs="Calibri"/>
                <w:b/>
                <w:bCs/>
                <w:sz w:val="40"/>
                <w:szCs w:val="40"/>
              </w:rPr>
              <w:t>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577926" w14:textId="77777777" w:rsidR="00A77B3E" w:rsidRDefault="003B0BA3">
            <w:pPr>
              <w:rPr>
                <w:rFonts w:ascii="Calibri" w:hAnsi="Calibri" w:cs="Calibri"/>
                <w:sz w:val="22"/>
                <w:szCs w:val="22"/>
              </w:rPr>
            </w:pPr>
            <w:r>
              <w:rPr>
                <w:rFonts w:ascii="Calibri" w:hAnsi="Calibri" w:cs="Calibri"/>
                <w:sz w:val="22"/>
                <w:szCs w:val="22"/>
              </w:rPr>
              <w:t>LATIN SMALL LETTER S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CF7241" w14:textId="77777777" w:rsidR="00A77B3E" w:rsidRDefault="003B0BA3">
            <w:pPr>
              <w:rPr>
                <w:rFonts w:ascii="Calibri" w:hAnsi="Calibri" w:cs="Calibri"/>
                <w:sz w:val="22"/>
                <w:szCs w:val="22"/>
              </w:rPr>
            </w:pPr>
            <w:r>
              <w:rPr>
                <w:rFonts w:ascii="Calibri" w:hAnsi="Calibri" w:cs="Calibri"/>
                <w:sz w:val="22"/>
                <w:szCs w:val="22"/>
              </w:rPr>
              <w:t>Yoruba (2)</w:t>
            </w:r>
          </w:p>
          <w:p w14:paraId="035F2473"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05F490" w14:textId="77777777" w:rsidR="00A77B3E" w:rsidRDefault="003B0BA3">
            <w:pPr>
              <w:rPr>
                <w:rFonts w:ascii="Calibri" w:hAnsi="Calibri" w:cs="Calibri"/>
                <w:b/>
                <w:bCs/>
                <w:color w:val="0000FF"/>
                <w:sz w:val="22"/>
                <w:szCs w:val="22"/>
                <w:u w:val="single"/>
              </w:rPr>
            </w:pPr>
            <w:r>
              <w:rPr>
                <w:rFonts w:ascii="Calibri" w:hAnsi="Calibri" w:cs="Calibri"/>
                <w:sz w:val="22"/>
                <w:szCs w:val="22"/>
              </w:rPr>
              <w:t>[181]</w:t>
            </w:r>
          </w:p>
        </w:tc>
      </w:tr>
      <w:tr w:rsidR="00A77B3E" w14:paraId="5259A35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8A057E"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016BDF" w14:textId="77777777" w:rsidR="00A77B3E" w:rsidRDefault="003B0BA3">
            <w:pPr>
              <w:rPr>
                <w:rFonts w:ascii="Calibri" w:hAnsi="Calibri" w:cs="Calibri"/>
                <w:b/>
                <w:bCs/>
              </w:rPr>
            </w:pPr>
            <w:r>
              <w:rPr>
                <w:rFonts w:ascii="Calibri" w:hAnsi="Calibri" w:cs="Calibri"/>
                <w:b/>
                <w:bCs/>
              </w:rPr>
              <w:t>1E6D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940D39" w14:textId="77777777" w:rsidR="00A77B3E" w:rsidRDefault="003B0BA3">
            <w:pPr>
              <w:rPr>
                <w:rFonts w:ascii="Calibri" w:hAnsi="Calibri" w:cs="Calibri"/>
                <w:b/>
                <w:bCs/>
                <w:sz w:val="40"/>
                <w:szCs w:val="40"/>
              </w:rPr>
            </w:pPr>
            <w:r>
              <w:rPr>
                <w:rFonts w:ascii="Calibri" w:hAnsi="Calibri" w:cs="Calibri"/>
                <w:b/>
                <w:bCs/>
                <w:sz w:val="40"/>
                <w:szCs w:val="40"/>
              </w:rPr>
              <w:t>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CC1AEE" w14:textId="77777777" w:rsidR="00A77B3E" w:rsidRDefault="003B0BA3">
            <w:pPr>
              <w:rPr>
                <w:rFonts w:ascii="Calibri" w:hAnsi="Calibri" w:cs="Calibri"/>
                <w:sz w:val="22"/>
                <w:szCs w:val="22"/>
              </w:rPr>
            </w:pPr>
            <w:r>
              <w:rPr>
                <w:rFonts w:ascii="Calibri" w:hAnsi="Calibri" w:cs="Calibri"/>
                <w:sz w:val="22"/>
                <w:szCs w:val="22"/>
              </w:rPr>
              <w:t>LATIN SMALL LETTER T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31C58F" w14:textId="77777777" w:rsidR="00A77B3E" w:rsidRDefault="003B0BA3">
            <w:pPr>
              <w:rPr>
                <w:rFonts w:ascii="Calibri" w:hAnsi="Calibri" w:cs="Calibri"/>
                <w:sz w:val="22"/>
                <w:szCs w:val="22"/>
              </w:rPr>
            </w:pPr>
            <w:r>
              <w:rPr>
                <w:rFonts w:ascii="Calibri" w:hAnsi="Calibri" w:cs="Calibri"/>
                <w:sz w:val="22"/>
                <w:szCs w:val="22"/>
              </w:rPr>
              <w:t>Mizo (4)</w:t>
            </w:r>
          </w:p>
          <w:p w14:paraId="5D74DDC5" w14:textId="77777777"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76CC1F4" w14:textId="77777777" w:rsidR="00A77B3E" w:rsidRDefault="003B0BA3">
            <w:pPr>
              <w:rPr>
                <w:rFonts w:ascii="Calibri" w:hAnsi="Calibri" w:cs="Calibri"/>
                <w:b/>
                <w:bCs/>
                <w:color w:val="0000FF"/>
                <w:sz w:val="22"/>
                <w:szCs w:val="22"/>
                <w:u w:val="single"/>
              </w:rPr>
            </w:pPr>
            <w:r>
              <w:rPr>
                <w:rFonts w:ascii="Calibri" w:hAnsi="Calibri" w:cs="Calibri"/>
                <w:sz w:val="22"/>
                <w:szCs w:val="22"/>
              </w:rPr>
              <w:t>[242]</w:t>
            </w:r>
          </w:p>
        </w:tc>
      </w:tr>
      <w:tr w:rsidR="00A77B3E" w14:paraId="3F5E86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DC9B3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3C9AC6" w14:textId="77777777" w:rsidR="00A77B3E" w:rsidRDefault="003B0BA3">
            <w:pPr>
              <w:rPr>
                <w:rFonts w:ascii="Calibri" w:hAnsi="Calibri" w:cs="Calibri"/>
                <w:b/>
                <w:bCs/>
              </w:rPr>
            </w:pPr>
            <w:r>
              <w:rPr>
                <w:rFonts w:ascii="Calibri" w:hAnsi="Calibri" w:cs="Calibri"/>
                <w:b/>
                <w:bCs/>
              </w:rPr>
              <w:t>1E71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0A846F" w14:textId="77777777" w:rsidR="00A77B3E" w:rsidRDefault="003B0BA3">
            <w:pPr>
              <w:rPr>
                <w:rFonts w:ascii="Calibri" w:hAnsi="Calibri" w:cs="Calibri"/>
                <w:b/>
                <w:bCs/>
                <w:sz w:val="40"/>
                <w:szCs w:val="40"/>
              </w:rPr>
            </w:pPr>
            <w:r>
              <w:rPr>
                <w:rFonts w:ascii="Calibri" w:hAnsi="Calibri" w:cs="Calibri"/>
                <w:b/>
                <w:bCs/>
                <w:sz w:val="40"/>
                <w:szCs w:val="40"/>
              </w:rPr>
              <w:t>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875C62" w14:textId="77777777" w:rsidR="00A77B3E" w:rsidRDefault="003B0BA3">
            <w:pPr>
              <w:rPr>
                <w:rFonts w:ascii="Calibri" w:hAnsi="Calibri" w:cs="Calibri"/>
                <w:sz w:val="22"/>
                <w:szCs w:val="22"/>
              </w:rPr>
            </w:pPr>
            <w:r>
              <w:rPr>
                <w:rFonts w:ascii="Calibri" w:hAnsi="Calibri" w:cs="Calibri"/>
                <w:sz w:val="22"/>
                <w:szCs w:val="22"/>
              </w:rPr>
              <w:t>LATIN SMALL LETTER T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EFEF12" w14:textId="77777777"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B36CB7" w14:textId="77777777" w:rsidR="00A77B3E" w:rsidRDefault="003B0BA3">
            <w:pPr>
              <w:rPr>
                <w:rFonts w:ascii="Calibri" w:hAnsi="Calibri" w:cs="Calibri"/>
                <w:sz w:val="22"/>
                <w:szCs w:val="22"/>
              </w:rPr>
            </w:pPr>
            <w:r>
              <w:rPr>
                <w:rFonts w:ascii="Calibri" w:hAnsi="Calibri" w:cs="Calibri"/>
                <w:sz w:val="22"/>
                <w:szCs w:val="22"/>
              </w:rPr>
              <w:t>[164], [257]</w:t>
            </w:r>
          </w:p>
        </w:tc>
      </w:tr>
      <w:tr w:rsidR="00A77B3E" w14:paraId="56371A8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69AD9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34A495" w14:textId="77777777" w:rsidR="00A77B3E" w:rsidRDefault="003B0BA3">
            <w:pPr>
              <w:rPr>
                <w:rFonts w:ascii="Calibri" w:hAnsi="Calibri" w:cs="Calibri"/>
                <w:b/>
                <w:bCs/>
              </w:rPr>
            </w:pPr>
            <w:r>
              <w:rPr>
                <w:rFonts w:ascii="Calibri" w:hAnsi="Calibri" w:cs="Calibri"/>
                <w:b/>
                <w:bCs/>
              </w:rPr>
              <w:t>1E8D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9AF391" w14:textId="77777777" w:rsidR="00A77B3E" w:rsidRDefault="003B0BA3">
            <w:pPr>
              <w:rPr>
                <w:rFonts w:ascii="Calibri" w:hAnsi="Calibri" w:cs="Calibri"/>
                <w:b/>
                <w:bCs/>
                <w:sz w:val="40"/>
                <w:szCs w:val="40"/>
              </w:rPr>
            </w:pPr>
            <w:r>
              <w:rPr>
                <w:rFonts w:ascii="Calibri" w:hAnsi="Calibri" w:cs="Calibri"/>
                <w:b/>
                <w:bCs/>
                <w:sz w:val="40"/>
                <w:szCs w:val="40"/>
              </w:rPr>
              <w:t>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7F033B" w14:textId="77777777" w:rsidR="00A77B3E" w:rsidRDefault="003B0BA3">
            <w:pPr>
              <w:rPr>
                <w:rFonts w:ascii="Calibri" w:hAnsi="Calibri" w:cs="Calibri"/>
                <w:sz w:val="22"/>
                <w:szCs w:val="22"/>
              </w:rPr>
            </w:pPr>
            <w:r>
              <w:rPr>
                <w:rFonts w:ascii="Calibri" w:hAnsi="Calibri" w:cs="Calibri"/>
                <w:sz w:val="22"/>
                <w:szCs w:val="22"/>
              </w:rPr>
              <w:t>LATIN SMALL LETTER X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ABA429" w14:textId="77777777" w:rsidR="00A77B3E" w:rsidRDefault="003B0BA3">
            <w:pPr>
              <w:rPr>
                <w:rFonts w:ascii="Calibri" w:hAnsi="Calibri" w:cs="Calibri"/>
                <w:strike/>
                <w:sz w:val="22"/>
                <w:szCs w:val="22"/>
              </w:rPr>
            </w:pPr>
            <w:r>
              <w:rPr>
                <w:rFonts w:ascii="Calibri" w:hAnsi="Calibri" w:cs="Calibri"/>
                <w:sz w:val="22"/>
                <w:szCs w:val="22"/>
              </w:rPr>
              <w:t>Mam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C5756F" w14:textId="77777777" w:rsidR="00A77B3E" w:rsidRDefault="003B0BA3">
            <w:pPr>
              <w:rPr>
                <w:rFonts w:ascii="Calibri" w:hAnsi="Calibri" w:cs="Calibri"/>
                <w:b/>
                <w:bCs/>
                <w:color w:val="0000FF"/>
                <w:sz w:val="22"/>
                <w:szCs w:val="22"/>
                <w:u w:val="single"/>
              </w:rPr>
            </w:pPr>
            <w:r>
              <w:rPr>
                <w:rFonts w:ascii="Calibri" w:hAnsi="Calibri" w:cs="Calibri"/>
                <w:sz w:val="22"/>
                <w:szCs w:val="22"/>
              </w:rPr>
              <w:t>[248], [249]</w:t>
            </w:r>
            <w:r>
              <w:rPr>
                <w:rFonts w:ascii="Calibri" w:hAnsi="Calibri" w:cs="Calibri"/>
                <w:b/>
                <w:bCs/>
                <w:sz w:val="22"/>
                <w:szCs w:val="22"/>
              </w:rPr>
              <w:t xml:space="preserve"> </w:t>
            </w:r>
          </w:p>
        </w:tc>
      </w:tr>
      <w:tr w:rsidR="00A77B3E" w14:paraId="1EAB51B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01D35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1459DD" w14:textId="77777777" w:rsidR="00A77B3E" w:rsidRDefault="003B0BA3">
            <w:pPr>
              <w:rPr>
                <w:rFonts w:ascii="Calibri" w:hAnsi="Calibri" w:cs="Calibri"/>
                <w:b/>
                <w:bCs/>
              </w:rPr>
            </w:pPr>
            <w:r>
              <w:rPr>
                <w:rFonts w:ascii="Calibri" w:hAnsi="Calibri" w:cs="Calibri"/>
                <w:b/>
                <w:bCs/>
              </w:rPr>
              <w:t>1EA1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C836CC" w14:textId="77777777" w:rsidR="00A77B3E" w:rsidRDefault="003B0BA3">
            <w:pPr>
              <w:rPr>
                <w:rFonts w:ascii="Calibri" w:hAnsi="Calibri" w:cs="Calibri"/>
                <w:b/>
                <w:bCs/>
                <w:sz w:val="40"/>
                <w:szCs w:val="40"/>
              </w:rPr>
            </w:pPr>
            <w:r>
              <w:rPr>
                <w:rFonts w:ascii="Calibri" w:hAnsi="Calibri" w:cs="Calibri"/>
                <w:b/>
                <w:bCs/>
                <w:sz w:val="40"/>
                <w:szCs w:val="40"/>
              </w:rPr>
              <w:t>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EAFCD5" w14:textId="77777777" w:rsidR="00A77B3E" w:rsidRDefault="003B0BA3">
            <w:pPr>
              <w:rPr>
                <w:rFonts w:ascii="Calibri" w:hAnsi="Calibri" w:cs="Calibri"/>
                <w:sz w:val="22"/>
                <w:szCs w:val="22"/>
              </w:rPr>
            </w:pPr>
            <w:r>
              <w:rPr>
                <w:rFonts w:ascii="Calibri" w:hAnsi="Calibri" w:cs="Calibri"/>
                <w:sz w:val="22"/>
                <w:szCs w:val="22"/>
              </w:rPr>
              <w:t>LATIN SMALL LETTER A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27795"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E260E1"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0393F57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6B636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D1328C" w14:textId="77777777" w:rsidR="00A77B3E" w:rsidRDefault="003B0BA3">
            <w:pPr>
              <w:rPr>
                <w:rFonts w:ascii="Calibri" w:hAnsi="Calibri" w:cs="Calibri"/>
                <w:b/>
                <w:bCs/>
              </w:rPr>
            </w:pPr>
            <w:r>
              <w:rPr>
                <w:rFonts w:ascii="Calibri" w:hAnsi="Calibri" w:cs="Calibri"/>
                <w:b/>
                <w:bCs/>
              </w:rPr>
              <w:t>1EA3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8CED50" w14:textId="77777777" w:rsidR="00A77B3E" w:rsidRDefault="003B0BA3">
            <w:pPr>
              <w:rPr>
                <w:rFonts w:ascii="Calibri" w:hAnsi="Calibri" w:cs="Calibri"/>
                <w:b/>
                <w:bCs/>
                <w:sz w:val="40"/>
                <w:szCs w:val="40"/>
              </w:rPr>
            </w:pPr>
            <w:r>
              <w:rPr>
                <w:rFonts w:ascii="Calibri" w:hAnsi="Calibri" w:cs="Calibri"/>
                <w:b/>
                <w:bCs/>
                <w:sz w:val="40"/>
                <w:szCs w:val="40"/>
              </w:rPr>
              <w:t>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7908B5" w14:textId="77777777" w:rsidR="00A77B3E" w:rsidRDefault="003B0BA3">
            <w:pPr>
              <w:rPr>
                <w:rFonts w:ascii="Calibri" w:hAnsi="Calibri" w:cs="Calibri"/>
                <w:sz w:val="22"/>
                <w:szCs w:val="22"/>
              </w:rPr>
            </w:pPr>
            <w:r>
              <w:rPr>
                <w:rFonts w:ascii="Calibri" w:hAnsi="Calibri" w:cs="Calibri"/>
                <w:sz w:val="22"/>
                <w:szCs w:val="22"/>
              </w:rPr>
              <w:t>LATIN SMALL LETTER A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4FB7EF"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501DCD"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F97FCCE"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3CFF0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112BE6" w14:textId="77777777" w:rsidR="00A77B3E" w:rsidRDefault="003B0BA3">
            <w:pPr>
              <w:rPr>
                <w:rFonts w:ascii="Calibri" w:hAnsi="Calibri" w:cs="Calibri"/>
                <w:b/>
                <w:bCs/>
              </w:rPr>
            </w:pPr>
            <w:r>
              <w:rPr>
                <w:rFonts w:ascii="Calibri" w:hAnsi="Calibri" w:cs="Calibri"/>
                <w:b/>
                <w:bCs/>
              </w:rPr>
              <w:t>1EA5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CE0DC4" w14:textId="77777777" w:rsidR="00A77B3E" w:rsidRDefault="003B0BA3">
            <w:pPr>
              <w:rPr>
                <w:rFonts w:ascii="Calibri" w:hAnsi="Calibri" w:cs="Calibri"/>
                <w:b/>
                <w:bCs/>
                <w:sz w:val="40"/>
                <w:szCs w:val="40"/>
              </w:rPr>
            </w:pPr>
            <w:r>
              <w:rPr>
                <w:rFonts w:ascii="Calibri" w:hAnsi="Calibri" w:cs="Calibri"/>
                <w:b/>
                <w:bCs/>
                <w:sz w:val="40"/>
                <w:szCs w:val="40"/>
              </w:rPr>
              <w:t>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F2F1AB" w14:textId="77777777" w:rsidR="00A77B3E" w:rsidRDefault="003B0BA3">
            <w:pPr>
              <w:rPr>
                <w:rFonts w:ascii="Calibri" w:hAnsi="Calibri" w:cs="Calibri"/>
                <w:sz w:val="22"/>
                <w:szCs w:val="22"/>
              </w:rPr>
            </w:pPr>
            <w:r>
              <w:rPr>
                <w:rFonts w:ascii="Calibri" w:hAnsi="Calibri" w:cs="Calibri"/>
                <w:sz w:val="22"/>
                <w:szCs w:val="22"/>
              </w:rPr>
              <w:t>LATIN SMALL LETTER A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2E0252"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1BA510"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689C38A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CA303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BA83D1E" w14:textId="77777777" w:rsidR="00A77B3E" w:rsidRDefault="003B0BA3">
            <w:pPr>
              <w:rPr>
                <w:rFonts w:ascii="Calibri" w:hAnsi="Calibri" w:cs="Calibri"/>
                <w:b/>
                <w:bCs/>
              </w:rPr>
            </w:pPr>
            <w:r>
              <w:rPr>
                <w:rFonts w:ascii="Calibri" w:hAnsi="Calibri" w:cs="Calibri"/>
                <w:b/>
                <w:bCs/>
              </w:rPr>
              <w:t>1EA7</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03D75E7" w14:textId="77777777" w:rsidR="00A77B3E" w:rsidRDefault="003B0BA3">
            <w:pPr>
              <w:rPr>
                <w:rFonts w:ascii="Calibri" w:hAnsi="Calibri" w:cs="Calibri"/>
                <w:b/>
                <w:bCs/>
                <w:sz w:val="40"/>
                <w:szCs w:val="40"/>
              </w:rPr>
            </w:pPr>
            <w:r>
              <w:rPr>
                <w:rFonts w:ascii="Calibri" w:hAnsi="Calibri" w:cs="Calibri"/>
                <w:b/>
                <w:bCs/>
                <w:sz w:val="40"/>
                <w:szCs w:val="40"/>
              </w:rPr>
              <w:t>ầ</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E0D5C3" w14:textId="77777777" w:rsidR="00A77B3E" w:rsidRDefault="003B0BA3">
            <w:pPr>
              <w:rPr>
                <w:rFonts w:ascii="Calibri" w:hAnsi="Calibri" w:cs="Calibri"/>
                <w:sz w:val="22"/>
                <w:szCs w:val="22"/>
              </w:rPr>
            </w:pPr>
            <w:r>
              <w:rPr>
                <w:rFonts w:ascii="Calibri" w:hAnsi="Calibri" w:cs="Calibri"/>
                <w:sz w:val="22"/>
                <w:szCs w:val="22"/>
              </w:rPr>
              <w:t>LATIN SMALL LETTER A WITH CIRCUMFLEX AND GRAVE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C75988A"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69EC54"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76FAAD42"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35DB8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336564" w14:textId="77777777" w:rsidR="00A77B3E" w:rsidRDefault="003B0BA3">
            <w:pPr>
              <w:rPr>
                <w:rFonts w:ascii="Calibri" w:hAnsi="Calibri" w:cs="Calibri"/>
                <w:b/>
                <w:bCs/>
              </w:rPr>
            </w:pPr>
            <w:r>
              <w:rPr>
                <w:rFonts w:ascii="Calibri" w:hAnsi="Calibri" w:cs="Calibri"/>
                <w:b/>
                <w:bCs/>
              </w:rPr>
              <w:t>1EA9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C592A1" w14:textId="77777777" w:rsidR="00A77B3E" w:rsidRDefault="003B0BA3">
            <w:pPr>
              <w:rPr>
                <w:rFonts w:ascii="Calibri" w:hAnsi="Calibri" w:cs="Calibri"/>
                <w:b/>
                <w:bCs/>
                <w:sz w:val="40"/>
                <w:szCs w:val="40"/>
              </w:rPr>
            </w:pPr>
            <w:r>
              <w:rPr>
                <w:rFonts w:ascii="Calibri" w:hAnsi="Calibri" w:cs="Calibri"/>
                <w:b/>
                <w:bCs/>
                <w:sz w:val="40"/>
                <w:szCs w:val="40"/>
              </w:rPr>
              <w:t>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971A81" w14:textId="77777777" w:rsidR="00A77B3E" w:rsidRDefault="003B0BA3">
            <w:pPr>
              <w:rPr>
                <w:rFonts w:ascii="Calibri" w:hAnsi="Calibri" w:cs="Calibri"/>
                <w:sz w:val="22"/>
                <w:szCs w:val="22"/>
              </w:rPr>
            </w:pPr>
            <w:r>
              <w:rPr>
                <w:rFonts w:ascii="Calibri" w:hAnsi="Calibri" w:cs="Calibri"/>
                <w:sz w:val="22"/>
                <w:szCs w:val="22"/>
              </w:rPr>
              <w:t>LATIN SMALL LETTER A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0B5E9"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AF6677"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55CA522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D5A88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4AE0326" w14:textId="77777777" w:rsidR="00A77B3E" w:rsidRDefault="003B0BA3">
            <w:pPr>
              <w:rPr>
                <w:rFonts w:ascii="Calibri" w:hAnsi="Calibri" w:cs="Calibri"/>
                <w:b/>
                <w:bCs/>
              </w:rPr>
            </w:pPr>
            <w:r>
              <w:rPr>
                <w:rFonts w:ascii="Calibri" w:hAnsi="Calibri" w:cs="Calibri"/>
                <w:b/>
                <w:bCs/>
              </w:rPr>
              <w:t>1EAB</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BBC20B" w14:textId="77777777" w:rsidR="00A77B3E" w:rsidRDefault="003B0BA3">
            <w:pPr>
              <w:rPr>
                <w:rFonts w:ascii="Calibri" w:hAnsi="Calibri" w:cs="Calibri"/>
                <w:b/>
                <w:bCs/>
                <w:sz w:val="40"/>
                <w:szCs w:val="40"/>
              </w:rPr>
            </w:pPr>
            <w:r>
              <w:rPr>
                <w:rFonts w:ascii="Calibri" w:hAnsi="Calibri" w:cs="Calibri"/>
                <w:b/>
                <w:bCs/>
                <w:sz w:val="40"/>
                <w:szCs w:val="40"/>
              </w:rPr>
              <w:t>ẫ</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80FCF6C" w14:textId="77777777" w:rsidR="00A77B3E" w:rsidRDefault="003B0BA3">
            <w:pPr>
              <w:rPr>
                <w:rFonts w:ascii="Calibri" w:hAnsi="Calibri" w:cs="Calibri"/>
                <w:sz w:val="22"/>
                <w:szCs w:val="22"/>
              </w:rPr>
            </w:pPr>
            <w:r>
              <w:rPr>
                <w:rFonts w:ascii="Calibri" w:hAnsi="Calibri" w:cs="Calibri"/>
                <w:sz w:val="22"/>
                <w:szCs w:val="22"/>
              </w:rPr>
              <w:t>LATIN SMALL LETTER A WITH CIRCUMFLEX AND TILDE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195619E"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tcMar>
              <w:top w:w="100" w:type="dxa"/>
              <w:left w:w="115" w:type="dxa"/>
              <w:bottom w:w="100" w:type="dxa"/>
              <w:right w:w="115" w:type="dxa"/>
            </w:tcMar>
          </w:tcPr>
          <w:p w14:paraId="2ACEACDD"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AA775B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BF9BE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CBF987" w14:textId="77777777" w:rsidR="00A77B3E" w:rsidRDefault="003B0BA3">
            <w:pPr>
              <w:rPr>
                <w:rFonts w:ascii="Calibri" w:hAnsi="Calibri" w:cs="Calibri"/>
                <w:b/>
                <w:bCs/>
              </w:rPr>
            </w:pPr>
            <w:r>
              <w:rPr>
                <w:rFonts w:ascii="Calibri" w:hAnsi="Calibri" w:cs="Calibri"/>
                <w:b/>
                <w:bCs/>
              </w:rPr>
              <w:t>1EAD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09460" w14:textId="77777777" w:rsidR="00A77B3E" w:rsidRDefault="003B0BA3">
            <w:pPr>
              <w:rPr>
                <w:rFonts w:ascii="Calibri" w:hAnsi="Calibri" w:cs="Calibri"/>
                <w:b/>
                <w:bCs/>
                <w:sz w:val="40"/>
                <w:szCs w:val="40"/>
              </w:rPr>
            </w:pPr>
            <w:r>
              <w:rPr>
                <w:rFonts w:ascii="Calibri" w:hAnsi="Calibri" w:cs="Calibri"/>
                <w:b/>
                <w:bCs/>
                <w:sz w:val="40"/>
                <w:szCs w:val="40"/>
              </w:rPr>
              <w:t>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B8E2AA" w14:textId="77777777" w:rsidR="00A77B3E" w:rsidRDefault="003B0BA3">
            <w:pPr>
              <w:rPr>
                <w:rFonts w:ascii="Calibri" w:hAnsi="Calibri" w:cs="Calibri"/>
                <w:sz w:val="22"/>
                <w:szCs w:val="22"/>
              </w:rPr>
            </w:pPr>
            <w:r>
              <w:rPr>
                <w:rFonts w:ascii="Calibri" w:hAnsi="Calibri" w:cs="Calibri"/>
                <w:sz w:val="22"/>
                <w:szCs w:val="22"/>
              </w:rPr>
              <w:t>LATIN SMALL LETTER A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DC9203"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DA597B"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6AC8C53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5C940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A78525" w14:textId="77777777" w:rsidR="00A77B3E" w:rsidRDefault="003B0BA3">
            <w:pPr>
              <w:rPr>
                <w:rFonts w:ascii="Calibri" w:hAnsi="Calibri" w:cs="Calibri"/>
                <w:b/>
                <w:bCs/>
              </w:rPr>
            </w:pPr>
            <w:r>
              <w:rPr>
                <w:rFonts w:ascii="Calibri" w:hAnsi="Calibri" w:cs="Calibri"/>
                <w:b/>
                <w:bCs/>
              </w:rPr>
              <w:t>1EAF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BA38D" w14:textId="77777777" w:rsidR="00A77B3E" w:rsidRDefault="003B0BA3">
            <w:pPr>
              <w:rPr>
                <w:rFonts w:ascii="Calibri" w:hAnsi="Calibri" w:cs="Calibri"/>
                <w:b/>
                <w:bCs/>
                <w:sz w:val="40"/>
                <w:szCs w:val="40"/>
              </w:rPr>
            </w:pPr>
            <w:r>
              <w:rPr>
                <w:rFonts w:ascii="Calibri" w:hAnsi="Calibri" w:cs="Calibri"/>
                <w:b/>
                <w:bCs/>
                <w:sz w:val="40"/>
                <w:szCs w:val="40"/>
              </w:rPr>
              <w:t>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E1A29" w14:textId="77777777" w:rsidR="00A77B3E" w:rsidRDefault="003B0BA3">
            <w:pPr>
              <w:rPr>
                <w:rFonts w:ascii="Calibri" w:hAnsi="Calibri" w:cs="Calibri"/>
                <w:sz w:val="22"/>
                <w:szCs w:val="22"/>
              </w:rPr>
            </w:pPr>
            <w:r>
              <w:rPr>
                <w:rFonts w:ascii="Calibri" w:hAnsi="Calibri" w:cs="Calibri"/>
                <w:sz w:val="22"/>
                <w:szCs w:val="22"/>
              </w:rPr>
              <w:t>LATIN SMALL LETTER A WITH BREVE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E6ABE"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C1B850"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5D1F1A7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433F0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D6AEAA" w14:textId="77777777" w:rsidR="00A77B3E" w:rsidRDefault="003B0BA3">
            <w:pPr>
              <w:rPr>
                <w:rFonts w:ascii="Calibri" w:hAnsi="Calibri" w:cs="Calibri"/>
                <w:b/>
                <w:bCs/>
              </w:rPr>
            </w:pPr>
            <w:r>
              <w:rPr>
                <w:rFonts w:ascii="Calibri" w:hAnsi="Calibri" w:cs="Calibri"/>
                <w:b/>
                <w:bCs/>
              </w:rPr>
              <w:t>1EB1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F77A8A" w14:textId="77777777" w:rsidR="00A77B3E" w:rsidRDefault="003B0BA3">
            <w:pPr>
              <w:rPr>
                <w:rFonts w:ascii="Calibri" w:hAnsi="Calibri" w:cs="Calibri"/>
                <w:b/>
                <w:bCs/>
                <w:sz w:val="40"/>
                <w:szCs w:val="40"/>
              </w:rPr>
            </w:pPr>
            <w:r>
              <w:rPr>
                <w:rFonts w:ascii="Calibri" w:hAnsi="Calibri" w:cs="Calibri"/>
                <w:b/>
                <w:bCs/>
                <w:sz w:val="40"/>
                <w:szCs w:val="40"/>
              </w:rPr>
              <w:t>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4BE40" w14:textId="77777777" w:rsidR="00A77B3E" w:rsidRDefault="003B0BA3">
            <w:pPr>
              <w:rPr>
                <w:rFonts w:ascii="Calibri" w:hAnsi="Calibri" w:cs="Calibri"/>
                <w:sz w:val="22"/>
                <w:szCs w:val="22"/>
              </w:rPr>
            </w:pPr>
            <w:r>
              <w:rPr>
                <w:rFonts w:ascii="Calibri" w:hAnsi="Calibri" w:cs="Calibri"/>
                <w:sz w:val="22"/>
                <w:szCs w:val="22"/>
              </w:rPr>
              <w:t>LATIN SMALL LETTER A WITH BREVE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A366FA"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B27AD5"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454968B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462B7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FDE924" w14:textId="77777777" w:rsidR="00A77B3E" w:rsidRDefault="003B0BA3">
            <w:pPr>
              <w:rPr>
                <w:rFonts w:ascii="Calibri" w:hAnsi="Calibri" w:cs="Calibri"/>
                <w:b/>
                <w:bCs/>
              </w:rPr>
            </w:pPr>
            <w:r>
              <w:rPr>
                <w:rFonts w:ascii="Calibri" w:hAnsi="Calibri" w:cs="Calibri"/>
                <w:b/>
                <w:bCs/>
              </w:rPr>
              <w:t>1EB3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5E86A" w14:textId="77777777" w:rsidR="00A77B3E" w:rsidRDefault="003B0BA3">
            <w:pPr>
              <w:rPr>
                <w:rFonts w:ascii="Calibri" w:hAnsi="Calibri" w:cs="Calibri"/>
                <w:b/>
                <w:bCs/>
                <w:sz w:val="40"/>
                <w:szCs w:val="40"/>
              </w:rPr>
            </w:pPr>
            <w:r>
              <w:rPr>
                <w:rFonts w:ascii="Calibri" w:hAnsi="Calibri" w:cs="Calibri"/>
                <w:b/>
                <w:bCs/>
                <w:sz w:val="40"/>
                <w:szCs w:val="40"/>
              </w:rPr>
              <w:t>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11F849" w14:textId="77777777" w:rsidR="00A77B3E" w:rsidRDefault="003B0BA3">
            <w:pPr>
              <w:rPr>
                <w:rFonts w:ascii="Calibri" w:hAnsi="Calibri" w:cs="Calibri"/>
                <w:sz w:val="22"/>
                <w:szCs w:val="22"/>
              </w:rPr>
            </w:pPr>
            <w:r>
              <w:rPr>
                <w:rFonts w:ascii="Calibri" w:hAnsi="Calibri" w:cs="Calibri"/>
                <w:sz w:val="22"/>
                <w:szCs w:val="22"/>
              </w:rPr>
              <w:t>LATIN SMALL LETTER A WITH BREVE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6ED0D4"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34E135B"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29FAFE3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4237F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94377" w14:textId="77777777" w:rsidR="00A77B3E" w:rsidRDefault="003B0BA3">
            <w:pPr>
              <w:rPr>
                <w:rFonts w:ascii="Calibri" w:hAnsi="Calibri" w:cs="Calibri"/>
                <w:b/>
                <w:bCs/>
              </w:rPr>
            </w:pPr>
            <w:r>
              <w:rPr>
                <w:rFonts w:ascii="Calibri" w:hAnsi="Calibri" w:cs="Calibri"/>
                <w:b/>
                <w:bCs/>
              </w:rPr>
              <w:t>1EB5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DEC11" w14:textId="77777777" w:rsidR="00A77B3E" w:rsidRDefault="003B0BA3">
            <w:pPr>
              <w:rPr>
                <w:rFonts w:ascii="Calibri" w:hAnsi="Calibri" w:cs="Calibri"/>
                <w:b/>
                <w:bCs/>
                <w:sz w:val="40"/>
                <w:szCs w:val="40"/>
              </w:rPr>
            </w:pPr>
            <w:r>
              <w:rPr>
                <w:rFonts w:ascii="Calibri" w:hAnsi="Calibri" w:cs="Calibri"/>
                <w:b/>
                <w:bCs/>
                <w:sz w:val="40"/>
                <w:szCs w:val="40"/>
              </w:rPr>
              <w:t>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663F16" w14:textId="77777777" w:rsidR="00A77B3E" w:rsidRDefault="003B0BA3">
            <w:pPr>
              <w:rPr>
                <w:rFonts w:ascii="Calibri" w:hAnsi="Calibri" w:cs="Calibri"/>
                <w:sz w:val="22"/>
                <w:szCs w:val="22"/>
              </w:rPr>
            </w:pPr>
            <w:r>
              <w:rPr>
                <w:rFonts w:ascii="Calibri" w:hAnsi="Calibri" w:cs="Calibri"/>
                <w:sz w:val="22"/>
                <w:szCs w:val="22"/>
              </w:rPr>
              <w:t>LATIN SMALL LETTER A WITH BREVE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8F1305"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D99377"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5CF5069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F86B5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3AA1C8" w14:textId="77777777" w:rsidR="00A77B3E" w:rsidRDefault="003B0BA3">
            <w:pPr>
              <w:rPr>
                <w:rFonts w:ascii="Calibri" w:hAnsi="Calibri" w:cs="Calibri"/>
                <w:b/>
                <w:bCs/>
              </w:rPr>
            </w:pPr>
            <w:r>
              <w:rPr>
                <w:rFonts w:ascii="Calibri" w:hAnsi="Calibri" w:cs="Calibri"/>
                <w:b/>
                <w:bCs/>
              </w:rPr>
              <w:t>1EB7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5D1979" w14:textId="77777777" w:rsidR="00A77B3E" w:rsidRDefault="003B0BA3">
            <w:pPr>
              <w:rPr>
                <w:rFonts w:ascii="Calibri" w:hAnsi="Calibri" w:cs="Calibri"/>
                <w:b/>
                <w:bCs/>
                <w:sz w:val="40"/>
                <w:szCs w:val="40"/>
              </w:rPr>
            </w:pPr>
            <w:r>
              <w:rPr>
                <w:rFonts w:ascii="Calibri" w:hAnsi="Calibri" w:cs="Calibri"/>
                <w:b/>
                <w:bCs/>
                <w:sz w:val="40"/>
                <w:szCs w:val="40"/>
              </w:rPr>
              <w:t>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A70A0E" w14:textId="77777777" w:rsidR="00A77B3E" w:rsidRDefault="003B0BA3">
            <w:pPr>
              <w:rPr>
                <w:rFonts w:ascii="Calibri" w:hAnsi="Calibri" w:cs="Calibri"/>
                <w:sz w:val="22"/>
                <w:szCs w:val="22"/>
              </w:rPr>
            </w:pPr>
            <w:r>
              <w:rPr>
                <w:rFonts w:ascii="Calibri" w:hAnsi="Calibri" w:cs="Calibri"/>
                <w:sz w:val="22"/>
                <w:szCs w:val="22"/>
              </w:rPr>
              <w:t>LATIN SMALL LETTER A WITH BREVE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398AE2"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91EB1A" w14:textId="77777777"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14:paraId="3AD1269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0B510F"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3183BE" w14:textId="77777777" w:rsidR="00A77B3E" w:rsidRDefault="003B0BA3">
            <w:pPr>
              <w:rPr>
                <w:rFonts w:ascii="Calibri" w:hAnsi="Calibri" w:cs="Calibri"/>
                <w:b/>
                <w:bCs/>
              </w:rPr>
            </w:pPr>
            <w:r>
              <w:rPr>
                <w:rFonts w:ascii="Calibri" w:hAnsi="Calibri" w:cs="Calibri"/>
                <w:b/>
                <w:bCs/>
              </w:rPr>
              <w:t>1EB9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7DAF3" w14:textId="77777777"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B78EB2" w14:textId="77777777" w:rsidR="00A77B3E" w:rsidRDefault="003B0BA3">
            <w:pPr>
              <w:rPr>
                <w:rFonts w:ascii="Calibri" w:hAnsi="Calibri" w:cs="Calibri"/>
                <w:sz w:val="22"/>
                <w:szCs w:val="22"/>
              </w:rPr>
            </w:pPr>
            <w:r>
              <w:rPr>
                <w:rFonts w:ascii="Calibri" w:hAnsi="Calibri" w:cs="Calibri"/>
                <w:sz w:val="22"/>
                <w:szCs w:val="22"/>
              </w:rPr>
              <w:t>LATIN SMALL LETTER E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EA043A" w14:textId="77777777" w:rsidR="00A77B3E" w:rsidRDefault="003B0BA3">
            <w:pPr>
              <w:rPr>
                <w:rFonts w:ascii="Calibri" w:hAnsi="Calibri" w:cs="Calibri"/>
                <w:color w:val="004747"/>
                <w:sz w:val="22"/>
                <w:szCs w:val="22"/>
              </w:rPr>
            </w:pPr>
            <w:r>
              <w:rPr>
                <w:rFonts w:ascii="Calibri" w:hAnsi="Calibri" w:cs="Calibri"/>
                <w:sz w:val="22"/>
                <w:szCs w:val="22"/>
              </w:rPr>
              <w:t>Yoruba(2)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B0FC6F" w14:textId="77777777" w:rsidR="00A77B3E" w:rsidRDefault="003B0BA3">
            <w:pPr>
              <w:rPr>
                <w:rFonts w:ascii="Calibri" w:hAnsi="Calibri" w:cs="Calibri"/>
                <w:b/>
                <w:bCs/>
                <w:color w:val="0563C1"/>
                <w:sz w:val="22"/>
                <w:szCs w:val="22"/>
                <w:u w:val="single"/>
              </w:rPr>
            </w:pPr>
            <w:r>
              <w:rPr>
                <w:rFonts w:ascii="Calibri" w:hAnsi="Calibri" w:cs="Calibri"/>
                <w:sz w:val="22"/>
                <w:szCs w:val="22"/>
              </w:rPr>
              <w:t>[181]</w:t>
            </w:r>
            <w:r>
              <w:rPr>
                <w:rFonts w:ascii="Calibri" w:hAnsi="Calibri" w:cs="Calibri"/>
                <w:b/>
                <w:bCs/>
                <w:color w:val="0563C1"/>
                <w:sz w:val="22"/>
                <w:szCs w:val="22"/>
                <w:u w:val="single"/>
              </w:rPr>
              <w:t xml:space="preserve"> </w:t>
            </w:r>
          </w:p>
        </w:tc>
      </w:tr>
      <w:tr w:rsidR="00A77B3E" w14:paraId="08770D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C2106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FCE776" w14:textId="77777777" w:rsidR="00A77B3E" w:rsidRDefault="003B0BA3">
            <w:pPr>
              <w:rPr>
                <w:rFonts w:ascii="Calibri" w:hAnsi="Calibri" w:cs="Calibri"/>
                <w:b/>
                <w:bCs/>
              </w:rPr>
            </w:pPr>
            <w:r>
              <w:rPr>
                <w:rFonts w:ascii="Calibri" w:hAnsi="Calibri" w:cs="Calibri"/>
                <w:b/>
                <w:bCs/>
              </w:rPr>
              <w:t>1EB9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866BF" w14:textId="77777777"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A6ECC" w14:textId="77777777" w:rsidR="00A77B3E" w:rsidRDefault="003B0BA3">
            <w:pPr>
              <w:rPr>
                <w:rFonts w:ascii="Calibri" w:hAnsi="Calibri" w:cs="Calibri"/>
                <w:sz w:val="22"/>
                <w:szCs w:val="22"/>
              </w:rPr>
            </w:pPr>
            <w:r>
              <w:rPr>
                <w:rFonts w:ascii="Calibri" w:hAnsi="Calibri" w:cs="Calibri"/>
                <w:sz w:val="22"/>
                <w:szCs w:val="22"/>
              </w:rPr>
              <w:t>LATIN SMALL LETTER E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9977E7" w14:textId="77777777"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99B30F" w14:textId="77777777"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14:paraId="27FA4B6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52C8C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C8A34" w14:textId="77777777" w:rsidR="00A77B3E" w:rsidRDefault="003B0BA3">
            <w:pPr>
              <w:rPr>
                <w:rFonts w:ascii="Calibri" w:hAnsi="Calibri" w:cs="Calibri"/>
                <w:b/>
                <w:bCs/>
              </w:rPr>
            </w:pPr>
            <w:r>
              <w:rPr>
                <w:rFonts w:ascii="Calibri" w:hAnsi="Calibri" w:cs="Calibri"/>
                <w:b/>
                <w:bCs/>
              </w:rPr>
              <w:t>1EB9 + 0301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7EAA8E" w14:textId="77777777"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61F63C" w14:textId="77777777" w:rsidR="00A77B3E" w:rsidRDefault="003B0BA3">
            <w:pPr>
              <w:rPr>
                <w:rFonts w:ascii="Calibri" w:hAnsi="Calibri" w:cs="Calibri"/>
                <w:sz w:val="22"/>
                <w:szCs w:val="22"/>
              </w:rPr>
            </w:pPr>
            <w:r>
              <w:rPr>
                <w:rFonts w:ascii="Calibri" w:hAnsi="Calibri" w:cs="Calibri"/>
                <w:sz w:val="22"/>
                <w:szCs w:val="22"/>
              </w:rPr>
              <w:t>LATIN SMALL LETTER E WITH DOT BELOW + COMBINING ACUTE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301DF6" w14:textId="77777777"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FA28C1" w14:textId="77777777"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14:paraId="450204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2BAE18"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C2BC57" w14:textId="77777777" w:rsidR="00A77B3E" w:rsidRDefault="003B0BA3">
            <w:pPr>
              <w:rPr>
                <w:rFonts w:ascii="Calibri" w:hAnsi="Calibri" w:cs="Calibri"/>
                <w:b/>
                <w:bCs/>
              </w:rPr>
            </w:pPr>
            <w:r>
              <w:rPr>
                <w:rFonts w:ascii="Calibri" w:hAnsi="Calibri" w:cs="Calibri"/>
                <w:b/>
                <w:bCs/>
              </w:rPr>
              <w:t>1EBB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0257B" w14:textId="77777777" w:rsidR="00A77B3E" w:rsidRDefault="003B0BA3">
            <w:pPr>
              <w:rPr>
                <w:rFonts w:ascii="Calibri" w:hAnsi="Calibri" w:cs="Calibri"/>
                <w:b/>
                <w:bCs/>
                <w:sz w:val="40"/>
                <w:szCs w:val="40"/>
              </w:rPr>
            </w:pPr>
            <w:r>
              <w:rPr>
                <w:rFonts w:ascii="Calibri" w:hAnsi="Calibri" w:cs="Calibri"/>
                <w:b/>
                <w:bCs/>
                <w:sz w:val="40"/>
                <w:szCs w:val="40"/>
              </w:rPr>
              <w:t>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AAB4A" w14:textId="77777777" w:rsidR="00A77B3E" w:rsidRDefault="003B0BA3">
            <w:pPr>
              <w:rPr>
                <w:rFonts w:ascii="Calibri" w:hAnsi="Calibri" w:cs="Calibri"/>
                <w:sz w:val="22"/>
                <w:szCs w:val="22"/>
              </w:rPr>
            </w:pPr>
            <w:r>
              <w:rPr>
                <w:rFonts w:ascii="Calibri" w:hAnsi="Calibri" w:cs="Calibri"/>
                <w:sz w:val="22"/>
                <w:szCs w:val="22"/>
              </w:rPr>
              <w:t>LATIN SMALL LETTER E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39F3EC"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64F8DDC"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6E7CAA3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7DB6D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DCDFB9" w14:textId="77777777" w:rsidR="00A77B3E" w:rsidRDefault="003B0BA3">
            <w:pPr>
              <w:rPr>
                <w:rFonts w:ascii="Calibri" w:hAnsi="Calibri" w:cs="Calibri"/>
                <w:b/>
                <w:bCs/>
              </w:rPr>
            </w:pPr>
            <w:r>
              <w:rPr>
                <w:rFonts w:ascii="Calibri" w:hAnsi="Calibri" w:cs="Calibri"/>
                <w:b/>
                <w:bCs/>
              </w:rPr>
              <w:t>1EBD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7FB943" w14:textId="77777777" w:rsidR="00A77B3E" w:rsidRDefault="003B0BA3">
            <w:pPr>
              <w:rPr>
                <w:rFonts w:ascii="Calibri" w:hAnsi="Calibri" w:cs="Calibri"/>
                <w:b/>
                <w:bCs/>
                <w:sz w:val="40"/>
                <w:szCs w:val="40"/>
              </w:rPr>
            </w:pPr>
            <w:r>
              <w:rPr>
                <w:rFonts w:ascii="Calibri" w:hAnsi="Calibri" w:cs="Calibri"/>
                <w:b/>
                <w:bCs/>
                <w:sz w:val="40"/>
                <w:szCs w:val="40"/>
              </w:rPr>
              <w:t>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F31F40" w14:textId="77777777" w:rsidR="00A77B3E" w:rsidRDefault="003B0BA3">
            <w:pPr>
              <w:rPr>
                <w:rFonts w:ascii="Calibri" w:hAnsi="Calibri" w:cs="Calibri"/>
                <w:sz w:val="22"/>
                <w:szCs w:val="22"/>
              </w:rPr>
            </w:pPr>
            <w:r>
              <w:rPr>
                <w:rFonts w:ascii="Calibri" w:hAnsi="Calibri" w:cs="Calibri"/>
                <w:sz w:val="22"/>
                <w:szCs w:val="22"/>
              </w:rPr>
              <w:t>LATIN SMALL LETTER E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2A0E8" w14:textId="77777777" w:rsidR="00A77B3E" w:rsidRDefault="003B0BA3">
            <w:pPr>
              <w:rPr>
                <w:rFonts w:ascii="Calibri" w:hAnsi="Calibri" w:cs="Calibri"/>
                <w:sz w:val="22"/>
                <w:szCs w:val="22"/>
              </w:rPr>
            </w:pPr>
            <w:r>
              <w:rPr>
                <w:rFonts w:ascii="Calibri" w:hAnsi="Calibri" w:cs="Calibri"/>
                <w:sz w:val="22"/>
                <w:szCs w:val="22"/>
              </w:rPr>
              <w:t>Umbundu (3)</w:t>
            </w:r>
          </w:p>
          <w:p w14:paraId="19E3C923" w14:textId="77777777" w:rsidR="00A77B3E" w:rsidRDefault="003B0BA3">
            <w:pPr>
              <w:rPr>
                <w:rFonts w:ascii="Calibri" w:hAnsi="Calibri" w:cs="Calibri"/>
                <w:sz w:val="22"/>
                <w:szCs w:val="22"/>
              </w:rPr>
            </w:pPr>
            <w:r>
              <w:rPr>
                <w:rFonts w:ascii="Calibri" w:hAnsi="Calibri" w:cs="Calibri"/>
                <w:sz w:val="22"/>
                <w:szCs w:val="22"/>
              </w:rPr>
              <w:t>Guarani (1)</w:t>
            </w:r>
          </w:p>
          <w:p w14:paraId="52A809EC" w14:textId="77777777" w:rsidR="00A77B3E" w:rsidRDefault="003B0BA3">
            <w:pPr>
              <w:rPr>
                <w:rFonts w:ascii="Calibri" w:hAnsi="Calibri" w:cs="Calibri"/>
                <w:sz w:val="22"/>
                <w:szCs w:val="22"/>
              </w:rPr>
            </w:pPr>
            <w:r>
              <w:rPr>
                <w:rFonts w:ascii="Calibri" w:hAnsi="Calibri" w:cs="Calibri"/>
                <w:sz w:val="22"/>
                <w:szCs w:val="22"/>
              </w:rPr>
              <w:t>Cubeo (3)</w:t>
            </w:r>
          </w:p>
          <w:p w14:paraId="13918425" w14:textId="77777777" w:rsidR="00A77B3E" w:rsidRDefault="003B0BA3">
            <w:pPr>
              <w:rPr>
                <w:rFonts w:ascii="Calibri" w:hAnsi="Calibri" w:cs="Calibri"/>
                <w:sz w:val="22"/>
                <w:szCs w:val="22"/>
              </w:rPr>
            </w:pPr>
            <w:r>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873803" w14:textId="77777777" w:rsidR="00A77B3E" w:rsidRDefault="003B0BA3">
            <w:pPr>
              <w:rPr>
                <w:rFonts w:ascii="Calibri" w:hAnsi="Calibri" w:cs="Calibri"/>
                <w:b/>
                <w:bCs/>
                <w:color w:val="0563C1"/>
                <w:sz w:val="22"/>
                <w:szCs w:val="22"/>
                <w:u w:val="single"/>
              </w:rPr>
            </w:pPr>
            <w:r>
              <w:rPr>
                <w:rFonts w:ascii="Calibri" w:hAnsi="Calibri" w:cs="Calibri"/>
                <w:sz w:val="22"/>
                <w:szCs w:val="22"/>
              </w:rPr>
              <w:t>[141], [142], [143], [186], [187], [117]</w:t>
            </w:r>
            <w:r>
              <w:rPr>
                <w:rFonts w:ascii="Calibri" w:hAnsi="Calibri" w:cs="Calibri"/>
                <w:b/>
                <w:bCs/>
                <w:color w:val="0563C1"/>
                <w:sz w:val="22"/>
                <w:szCs w:val="22"/>
                <w:u w:val="single"/>
              </w:rPr>
              <w:t xml:space="preserve"> </w:t>
            </w:r>
          </w:p>
        </w:tc>
      </w:tr>
      <w:tr w:rsidR="00A77B3E" w14:paraId="0FCE5F6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9C26F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F200D" w14:textId="77777777" w:rsidR="00A77B3E" w:rsidRDefault="003B0BA3">
            <w:pPr>
              <w:rPr>
                <w:rFonts w:ascii="Calibri" w:hAnsi="Calibri" w:cs="Calibri"/>
                <w:b/>
                <w:bCs/>
              </w:rPr>
            </w:pPr>
            <w:r>
              <w:rPr>
                <w:rFonts w:ascii="Calibri" w:hAnsi="Calibri" w:cs="Calibri"/>
                <w:b/>
                <w:bCs/>
              </w:rPr>
              <w:t>1EBF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CD8284" w14:textId="77777777" w:rsidR="00A77B3E" w:rsidRDefault="003B0BA3">
            <w:pPr>
              <w:rPr>
                <w:rFonts w:ascii="Calibri" w:hAnsi="Calibri" w:cs="Calibri"/>
                <w:b/>
                <w:bCs/>
                <w:sz w:val="40"/>
                <w:szCs w:val="40"/>
              </w:rPr>
            </w:pPr>
            <w:r>
              <w:rPr>
                <w:rFonts w:ascii="Calibri" w:hAnsi="Calibri" w:cs="Calibri"/>
                <w:b/>
                <w:bCs/>
                <w:sz w:val="40"/>
                <w:szCs w:val="40"/>
              </w:rPr>
              <w:t>ế</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14DC18" w14:textId="77777777" w:rsidR="00A77B3E" w:rsidRDefault="003B0BA3">
            <w:pPr>
              <w:rPr>
                <w:rFonts w:ascii="Calibri" w:hAnsi="Calibri" w:cs="Calibri"/>
                <w:sz w:val="22"/>
                <w:szCs w:val="22"/>
              </w:rPr>
            </w:pPr>
            <w:r>
              <w:rPr>
                <w:rFonts w:ascii="Calibri" w:hAnsi="Calibri" w:cs="Calibri"/>
                <w:sz w:val="22"/>
                <w:szCs w:val="22"/>
              </w:rPr>
              <w:t>LATIN SMALL LETTER E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4C4BE6"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D08A5D3"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D6A34D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2DC9E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A78F91" w14:textId="77777777" w:rsidR="00A77B3E" w:rsidRDefault="003B0BA3">
            <w:pPr>
              <w:rPr>
                <w:rFonts w:ascii="Calibri" w:hAnsi="Calibri" w:cs="Calibri"/>
                <w:b/>
                <w:bCs/>
              </w:rPr>
            </w:pPr>
            <w:r>
              <w:rPr>
                <w:rFonts w:ascii="Calibri" w:hAnsi="Calibri" w:cs="Calibri"/>
                <w:b/>
                <w:bCs/>
              </w:rPr>
              <w:t>1EC1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3B6FD7" w14:textId="77777777" w:rsidR="00A77B3E" w:rsidRDefault="003B0BA3">
            <w:pPr>
              <w:rPr>
                <w:rFonts w:ascii="Calibri" w:hAnsi="Calibri" w:cs="Calibri"/>
                <w:b/>
                <w:bCs/>
                <w:sz w:val="40"/>
                <w:szCs w:val="40"/>
              </w:rPr>
            </w:pPr>
            <w:r>
              <w:rPr>
                <w:rFonts w:ascii="Calibri" w:hAnsi="Calibri" w:cs="Calibri"/>
                <w:b/>
                <w:bCs/>
                <w:sz w:val="40"/>
                <w:szCs w:val="40"/>
              </w:rPr>
              <w:t>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E4D7E" w14:textId="77777777" w:rsidR="00A77B3E" w:rsidRDefault="003B0BA3">
            <w:pPr>
              <w:rPr>
                <w:rFonts w:ascii="Calibri" w:hAnsi="Calibri" w:cs="Calibri"/>
                <w:sz w:val="22"/>
                <w:szCs w:val="22"/>
              </w:rPr>
            </w:pPr>
            <w:r>
              <w:rPr>
                <w:rFonts w:ascii="Calibri" w:hAnsi="Calibri" w:cs="Calibri"/>
                <w:sz w:val="22"/>
                <w:szCs w:val="22"/>
              </w:rPr>
              <w:t>LATIN SMALL LETTER E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2FB210"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CF011B"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23FA54E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7AC3C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B55354" w14:textId="77777777" w:rsidR="00A77B3E" w:rsidRDefault="003B0BA3">
            <w:pPr>
              <w:rPr>
                <w:rFonts w:ascii="Calibri" w:hAnsi="Calibri" w:cs="Calibri"/>
                <w:b/>
                <w:bCs/>
              </w:rPr>
            </w:pPr>
            <w:r>
              <w:rPr>
                <w:rFonts w:ascii="Calibri" w:hAnsi="Calibri" w:cs="Calibri"/>
                <w:b/>
                <w:bCs/>
              </w:rPr>
              <w:t>1EC3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4A9388" w14:textId="77777777" w:rsidR="00A77B3E" w:rsidRDefault="003B0BA3">
            <w:pPr>
              <w:rPr>
                <w:rFonts w:ascii="Calibri" w:hAnsi="Calibri" w:cs="Calibri"/>
                <w:b/>
                <w:bCs/>
                <w:sz w:val="40"/>
                <w:szCs w:val="40"/>
              </w:rPr>
            </w:pPr>
            <w:r>
              <w:rPr>
                <w:rFonts w:ascii="Calibri" w:hAnsi="Calibri" w:cs="Calibri"/>
                <w:b/>
                <w:bCs/>
                <w:sz w:val="40"/>
                <w:szCs w:val="40"/>
              </w:rPr>
              <w:t>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0AB653" w14:textId="77777777" w:rsidR="00A77B3E" w:rsidRDefault="003B0BA3">
            <w:pPr>
              <w:rPr>
                <w:rFonts w:ascii="Calibri" w:hAnsi="Calibri" w:cs="Calibri"/>
                <w:sz w:val="22"/>
                <w:szCs w:val="22"/>
              </w:rPr>
            </w:pPr>
            <w:r>
              <w:rPr>
                <w:rFonts w:ascii="Calibri" w:hAnsi="Calibri" w:cs="Calibri"/>
                <w:sz w:val="22"/>
                <w:szCs w:val="22"/>
              </w:rPr>
              <w:t>LATIN SMALL LETTER E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179E7"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AE4E2F"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2910FD1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9867F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D8D867" w14:textId="77777777" w:rsidR="00A77B3E" w:rsidRDefault="003B0BA3">
            <w:pPr>
              <w:rPr>
                <w:rFonts w:ascii="Calibri" w:hAnsi="Calibri" w:cs="Calibri"/>
                <w:b/>
                <w:bCs/>
              </w:rPr>
            </w:pPr>
            <w:r>
              <w:rPr>
                <w:rFonts w:ascii="Calibri" w:hAnsi="Calibri" w:cs="Calibri"/>
                <w:b/>
                <w:bCs/>
              </w:rPr>
              <w:t>1EC5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F2BC4F" w14:textId="77777777" w:rsidR="00A77B3E" w:rsidRDefault="003B0BA3">
            <w:pPr>
              <w:rPr>
                <w:rFonts w:ascii="Calibri" w:hAnsi="Calibri" w:cs="Calibri"/>
                <w:b/>
                <w:bCs/>
                <w:sz w:val="40"/>
                <w:szCs w:val="40"/>
              </w:rPr>
            </w:pPr>
            <w:r>
              <w:rPr>
                <w:rFonts w:ascii="Calibri" w:hAnsi="Calibri" w:cs="Calibri"/>
                <w:b/>
                <w:bCs/>
                <w:sz w:val="40"/>
                <w:szCs w:val="40"/>
              </w:rPr>
              <w:t>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2F1B2E" w14:textId="77777777" w:rsidR="00A77B3E" w:rsidRDefault="003B0BA3">
            <w:pPr>
              <w:rPr>
                <w:rFonts w:ascii="Calibri" w:hAnsi="Calibri" w:cs="Calibri"/>
                <w:sz w:val="22"/>
                <w:szCs w:val="22"/>
              </w:rPr>
            </w:pPr>
            <w:r>
              <w:rPr>
                <w:rFonts w:ascii="Calibri" w:hAnsi="Calibri" w:cs="Calibri"/>
                <w:sz w:val="22"/>
                <w:szCs w:val="22"/>
              </w:rPr>
              <w:t>LATIN SMALL LETTER E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32B6EA"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9FE494"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166BC74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CA8153"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D00D70" w14:textId="77777777" w:rsidR="00A77B3E" w:rsidRDefault="003B0BA3">
            <w:pPr>
              <w:rPr>
                <w:rFonts w:ascii="Calibri" w:hAnsi="Calibri" w:cs="Calibri"/>
                <w:b/>
                <w:bCs/>
              </w:rPr>
            </w:pPr>
            <w:r>
              <w:rPr>
                <w:rFonts w:ascii="Calibri" w:hAnsi="Calibri" w:cs="Calibri"/>
                <w:b/>
                <w:bCs/>
              </w:rPr>
              <w:t>1EC7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A07C0C" w14:textId="77777777" w:rsidR="00A77B3E" w:rsidRDefault="003B0BA3">
            <w:pPr>
              <w:rPr>
                <w:rFonts w:ascii="Calibri" w:hAnsi="Calibri" w:cs="Calibri"/>
                <w:b/>
                <w:bCs/>
                <w:sz w:val="40"/>
                <w:szCs w:val="40"/>
              </w:rPr>
            </w:pPr>
            <w:r>
              <w:rPr>
                <w:rFonts w:ascii="Calibri" w:hAnsi="Calibri" w:cs="Calibri"/>
                <w:b/>
                <w:bCs/>
                <w:sz w:val="40"/>
                <w:szCs w:val="40"/>
              </w:rPr>
              <w:t xml:space="preserve">ệ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C3A3A9" w14:textId="77777777" w:rsidR="00A77B3E" w:rsidRDefault="003B0BA3">
            <w:pPr>
              <w:rPr>
                <w:rFonts w:ascii="Calibri" w:hAnsi="Calibri" w:cs="Calibri"/>
                <w:sz w:val="22"/>
                <w:szCs w:val="22"/>
              </w:rPr>
            </w:pPr>
            <w:r>
              <w:rPr>
                <w:rFonts w:ascii="Calibri" w:hAnsi="Calibri" w:cs="Calibri"/>
                <w:sz w:val="22"/>
                <w:szCs w:val="22"/>
              </w:rPr>
              <w:t>LATIN SMALL LETTER E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A794A"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BBDF20"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9B8A7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C819C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90AE5E" w14:textId="77777777" w:rsidR="00A77B3E" w:rsidRDefault="003B0BA3">
            <w:pPr>
              <w:rPr>
                <w:rFonts w:ascii="Calibri" w:hAnsi="Calibri" w:cs="Calibri"/>
                <w:b/>
                <w:bCs/>
              </w:rPr>
            </w:pPr>
            <w:r>
              <w:rPr>
                <w:rFonts w:ascii="Calibri" w:hAnsi="Calibri" w:cs="Calibri"/>
                <w:b/>
                <w:bCs/>
              </w:rPr>
              <w:t>1EC9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7E4144" w14:textId="77777777" w:rsidR="00A77B3E" w:rsidRDefault="003B0BA3">
            <w:pPr>
              <w:rPr>
                <w:rFonts w:ascii="Calibri" w:hAnsi="Calibri" w:cs="Calibri"/>
                <w:b/>
                <w:bCs/>
                <w:sz w:val="40"/>
                <w:szCs w:val="40"/>
              </w:rPr>
            </w:pPr>
            <w:r>
              <w:rPr>
                <w:rFonts w:ascii="Calibri" w:hAnsi="Calibri" w:cs="Calibri"/>
                <w:b/>
                <w:bCs/>
                <w:sz w:val="40"/>
                <w:szCs w:val="40"/>
              </w:rPr>
              <w:t>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9A7D95" w14:textId="77777777" w:rsidR="00A77B3E" w:rsidRDefault="003B0BA3">
            <w:pPr>
              <w:rPr>
                <w:rFonts w:ascii="Calibri" w:hAnsi="Calibri" w:cs="Calibri"/>
                <w:sz w:val="22"/>
                <w:szCs w:val="22"/>
              </w:rPr>
            </w:pPr>
            <w:r>
              <w:rPr>
                <w:rFonts w:ascii="Calibri" w:hAnsi="Calibri" w:cs="Calibri"/>
                <w:sz w:val="22"/>
                <w:szCs w:val="22"/>
              </w:rPr>
              <w:t>LATIN SMALL LETTER I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D09998"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7A1153D"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6DE3FF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08E58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5AC914" w14:textId="77777777" w:rsidR="00A77B3E" w:rsidRDefault="003B0BA3">
            <w:pPr>
              <w:rPr>
                <w:rFonts w:ascii="Calibri" w:hAnsi="Calibri" w:cs="Calibri"/>
                <w:b/>
                <w:bCs/>
              </w:rPr>
            </w:pPr>
            <w:r>
              <w:rPr>
                <w:rFonts w:ascii="Calibri" w:hAnsi="Calibri" w:cs="Calibri"/>
                <w:b/>
                <w:bCs/>
              </w:rPr>
              <w:t>1ECB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E0FE79" w14:textId="77777777" w:rsidR="00A77B3E" w:rsidRDefault="003B0BA3">
            <w:pPr>
              <w:rPr>
                <w:rFonts w:ascii="Calibri" w:hAnsi="Calibri" w:cs="Calibri"/>
                <w:b/>
                <w:bCs/>
                <w:sz w:val="40"/>
                <w:szCs w:val="40"/>
              </w:rPr>
            </w:pPr>
            <w:r>
              <w:rPr>
                <w:rFonts w:ascii="Calibri" w:hAnsi="Calibri" w:cs="Calibri"/>
                <w:b/>
                <w:bCs/>
                <w:sz w:val="40"/>
                <w:szCs w:val="40"/>
              </w:rPr>
              <w:t>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8F4BAF" w14:textId="77777777" w:rsidR="00A77B3E" w:rsidRDefault="003B0BA3">
            <w:pPr>
              <w:rPr>
                <w:rFonts w:ascii="Calibri" w:hAnsi="Calibri" w:cs="Calibri"/>
                <w:sz w:val="22"/>
                <w:szCs w:val="22"/>
              </w:rPr>
            </w:pPr>
            <w:r>
              <w:rPr>
                <w:rFonts w:ascii="Calibri" w:hAnsi="Calibri" w:cs="Calibri"/>
                <w:sz w:val="22"/>
                <w:szCs w:val="22"/>
              </w:rPr>
              <w:t>LATIN SMALL LETTER I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576FB5" w14:textId="77777777"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656BC4" w14:textId="77777777" w:rsidR="00A77B3E" w:rsidRDefault="003B0BA3">
            <w:pPr>
              <w:rPr>
                <w:rFonts w:ascii="Calibri" w:hAnsi="Calibri" w:cs="Calibri"/>
                <w:b/>
                <w:bCs/>
                <w:sz w:val="22"/>
                <w:szCs w:val="22"/>
              </w:rPr>
            </w:pPr>
            <w:r>
              <w:rPr>
                <w:rFonts w:ascii="Calibri" w:hAnsi="Calibri" w:cs="Calibri"/>
                <w:sz w:val="22"/>
                <w:szCs w:val="22"/>
              </w:rPr>
              <w:t>[205]</w:t>
            </w:r>
            <w:r>
              <w:rPr>
                <w:rFonts w:ascii="Calibri" w:hAnsi="Calibri" w:cs="Calibri"/>
                <w:b/>
                <w:bCs/>
                <w:sz w:val="22"/>
                <w:szCs w:val="22"/>
              </w:rPr>
              <w:t xml:space="preserve"> </w:t>
            </w:r>
          </w:p>
        </w:tc>
      </w:tr>
      <w:tr w:rsidR="00A77B3E" w14:paraId="753CED1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BDFAB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48CEFF" w14:textId="77777777" w:rsidR="00A77B3E" w:rsidRDefault="003B0BA3">
            <w:pPr>
              <w:rPr>
                <w:rFonts w:ascii="Calibri" w:hAnsi="Calibri" w:cs="Calibri"/>
                <w:b/>
                <w:bCs/>
              </w:rPr>
            </w:pPr>
            <w:r>
              <w:rPr>
                <w:rFonts w:ascii="Calibri" w:hAnsi="Calibri" w:cs="Calibri"/>
                <w:b/>
                <w:bCs/>
              </w:rPr>
              <w:t>1ECD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39D82A" w14:textId="77777777"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26A0B1" w14:textId="77777777" w:rsidR="00A77B3E" w:rsidRDefault="003B0BA3">
            <w:pPr>
              <w:rPr>
                <w:rFonts w:ascii="Calibri" w:hAnsi="Calibri" w:cs="Calibri"/>
                <w:sz w:val="22"/>
                <w:szCs w:val="22"/>
              </w:rPr>
            </w:pPr>
            <w:r>
              <w:rPr>
                <w:rFonts w:ascii="Calibri" w:hAnsi="Calibri" w:cs="Calibri"/>
                <w:sz w:val="22"/>
                <w:szCs w:val="22"/>
              </w:rPr>
              <w:t>LATIN SMALL LETTER O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EF938D" w14:textId="77777777" w:rsidR="00A77B3E" w:rsidRDefault="003B0BA3">
            <w:pPr>
              <w:rPr>
                <w:rFonts w:ascii="Calibri" w:hAnsi="Calibri" w:cs="Calibri"/>
                <w:sz w:val="22"/>
                <w:szCs w:val="22"/>
              </w:rPr>
            </w:pPr>
            <w:r>
              <w:rPr>
                <w:rFonts w:ascii="Calibri" w:hAnsi="Calibri" w:cs="Calibri"/>
                <w:sz w:val="22"/>
                <w:szCs w:val="22"/>
              </w:rPr>
              <w:t>Igbo (2)</w:t>
            </w:r>
          </w:p>
          <w:p w14:paraId="68FC3567" w14:textId="77777777" w:rsidR="00A77B3E" w:rsidRDefault="003B0BA3">
            <w:pPr>
              <w:rPr>
                <w:rFonts w:ascii="Calibri" w:hAnsi="Calibri" w:cs="Calibri"/>
                <w:sz w:val="22"/>
                <w:szCs w:val="22"/>
              </w:rPr>
            </w:pPr>
            <w:r>
              <w:rPr>
                <w:rFonts w:ascii="Calibri" w:hAnsi="Calibri" w:cs="Calibri"/>
                <w:sz w:val="22"/>
                <w:szCs w:val="22"/>
              </w:rPr>
              <w:t>Yoruba (2)</w:t>
            </w:r>
          </w:p>
          <w:p w14:paraId="2E999E90" w14:textId="77777777"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664D49A" w14:textId="77777777" w:rsidR="00A77B3E" w:rsidRDefault="003B0BA3">
            <w:pPr>
              <w:rPr>
                <w:rFonts w:ascii="Calibri" w:hAnsi="Calibri" w:cs="Calibri"/>
                <w:b/>
                <w:bCs/>
                <w:sz w:val="22"/>
                <w:szCs w:val="22"/>
              </w:rPr>
            </w:pPr>
            <w:r>
              <w:rPr>
                <w:rFonts w:ascii="Calibri" w:hAnsi="Calibri" w:cs="Calibri"/>
                <w:sz w:val="22"/>
                <w:szCs w:val="22"/>
              </w:rPr>
              <w:t>[204], [205], [181], [136], [215], [216]</w:t>
            </w:r>
            <w:r>
              <w:rPr>
                <w:rFonts w:ascii="Calibri" w:hAnsi="Calibri" w:cs="Calibri"/>
                <w:b/>
                <w:bCs/>
                <w:sz w:val="22"/>
                <w:szCs w:val="22"/>
              </w:rPr>
              <w:t xml:space="preserve"> </w:t>
            </w:r>
          </w:p>
        </w:tc>
      </w:tr>
      <w:tr w:rsidR="00A77B3E" w14:paraId="2B97BEA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5F65D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2B9A8" w14:textId="77777777" w:rsidR="00A77B3E" w:rsidRDefault="003B0BA3">
            <w:pPr>
              <w:rPr>
                <w:rFonts w:ascii="Calibri" w:hAnsi="Calibri" w:cs="Calibri"/>
                <w:b/>
                <w:bCs/>
              </w:rPr>
            </w:pPr>
            <w:r>
              <w:rPr>
                <w:rFonts w:ascii="Calibri" w:hAnsi="Calibri" w:cs="Calibri"/>
                <w:b/>
                <w:bCs/>
              </w:rPr>
              <w:t>1ECD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291FA0" w14:textId="77777777"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EFC71" w14:textId="77777777" w:rsidR="00A77B3E" w:rsidRDefault="003B0BA3">
            <w:pPr>
              <w:rPr>
                <w:rFonts w:ascii="Calibri" w:hAnsi="Calibri" w:cs="Calibri"/>
                <w:sz w:val="22"/>
                <w:szCs w:val="22"/>
              </w:rPr>
            </w:pPr>
            <w:r>
              <w:rPr>
                <w:rFonts w:ascii="Calibri" w:hAnsi="Calibri" w:cs="Calibri"/>
                <w:sz w:val="22"/>
                <w:szCs w:val="22"/>
              </w:rPr>
              <w:t>LATIN SMALL LETTER O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7412F" w14:textId="77777777"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2C8284" w14:textId="77777777"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14:paraId="0073EAC2" w14:textId="77777777" w:rsidTr="009432E8">
        <w:tc>
          <w:tcPr>
            <w:tcW w:w="682" w:type="dxa"/>
            <w:tcBorders>
              <w:top w:val="single" w:sz="6" w:space="0" w:color="000000"/>
              <w:left w:val="single" w:sz="12" w:space="0" w:color="000000"/>
              <w:bottom w:val="single" w:sz="12" w:space="0" w:color="000000"/>
              <w:right w:val="single" w:sz="6" w:space="0" w:color="000000"/>
            </w:tcBorders>
            <w:tcMar>
              <w:top w:w="100" w:type="dxa"/>
              <w:left w:w="115" w:type="dxa"/>
              <w:bottom w:w="100" w:type="dxa"/>
              <w:right w:w="115" w:type="dxa"/>
            </w:tcMar>
          </w:tcPr>
          <w:p w14:paraId="77799EB9"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FCB16CC" w14:textId="77777777" w:rsidR="00A77B3E" w:rsidRDefault="003B0BA3">
            <w:pPr>
              <w:rPr>
                <w:rFonts w:ascii="Calibri" w:hAnsi="Calibri" w:cs="Calibri"/>
                <w:b/>
                <w:bCs/>
              </w:rPr>
            </w:pPr>
            <w:r>
              <w:rPr>
                <w:rFonts w:ascii="Calibri" w:hAnsi="Calibri" w:cs="Calibri"/>
                <w:b/>
                <w:bCs/>
              </w:rPr>
              <w:t>1ECD + 0301</w:t>
            </w:r>
          </w:p>
        </w:tc>
        <w:tc>
          <w:tcPr>
            <w:tcW w:w="850"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7D363FAF" w14:textId="77777777"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53629E4" w14:textId="77777777" w:rsidR="00A77B3E" w:rsidRDefault="003B0BA3">
            <w:pPr>
              <w:rPr>
                <w:rFonts w:ascii="Calibri" w:hAnsi="Calibri" w:cs="Calibri"/>
                <w:sz w:val="22"/>
                <w:szCs w:val="22"/>
              </w:rPr>
            </w:pPr>
            <w:r>
              <w:rPr>
                <w:rFonts w:ascii="Calibri" w:hAnsi="Calibri" w:cs="Calibri"/>
                <w:sz w:val="22"/>
                <w:szCs w:val="22"/>
              </w:rPr>
              <w:t>LATIN SMALL LETTER O WITH DOT BELOW + COMBINING ACUTE ACCENT</w:t>
            </w:r>
          </w:p>
        </w:tc>
        <w:tc>
          <w:tcPr>
            <w:tcW w:w="26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9F1D97C" w14:textId="77777777"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3E3132BA" w14:textId="77777777"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14:paraId="6D3B10D3" w14:textId="77777777"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01B82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02289A" w14:textId="77777777" w:rsidR="00A77B3E" w:rsidRDefault="003B0BA3">
            <w:pPr>
              <w:rPr>
                <w:rFonts w:ascii="Calibri" w:hAnsi="Calibri" w:cs="Calibri"/>
                <w:b/>
                <w:bCs/>
              </w:rPr>
            </w:pPr>
            <w:r>
              <w:rPr>
                <w:rFonts w:ascii="Calibri" w:hAnsi="Calibri" w:cs="Calibri"/>
                <w:b/>
                <w:bCs/>
              </w:rPr>
              <w:t>1ECF</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DC7424" w14:textId="77777777" w:rsidR="00A77B3E" w:rsidRDefault="003B0BA3">
            <w:pPr>
              <w:rPr>
                <w:rFonts w:ascii="Calibri" w:hAnsi="Calibri" w:cs="Calibri"/>
                <w:b/>
                <w:bCs/>
                <w:sz w:val="40"/>
                <w:szCs w:val="40"/>
              </w:rPr>
            </w:pPr>
            <w:r>
              <w:rPr>
                <w:rFonts w:ascii="Calibri" w:hAnsi="Calibri" w:cs="Calibri"/>
                <w:b/>
                <w:bCs/>
                <w:sz w:val="40"/>
                <w:szCs w:val="40"/>
              </w:rPr>
              <w:t>ỏ</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0348A" w14:textId="77777777" w:rsidR="00A77B3E" w:rsidRDefault="003B0BA3">
            <w:pPr>
              <w:rPr>
                <w:rFonts w:ascii="Calibri" w:hAnsi="Calibri" w:cs="Calibri"/>
                <w:sz w:val="22"/>
                <w:szCs w:val="22"/>
              </w:rPr>
            </w:pPr>
            <w:r>
              <w:rPr>
                <w:rFonts w:ascii="Calibri" w:hAnsi="Calibri" w:cs="Calibri"/>
                <w:sz w:val="22"/>
                <w:szCs w:val="22"/>
              </w:rPr>
              <w:t>LATIN SMALL LETTER O WITH HOOK ABOVE</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C5319"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CB791"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1F7B674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015A67"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F5DCAF" w14:textId="77777777" w:rsidR="00A77B3E" w:rsidRDefault="003B0BA3">
            <w:pPr>
              <w:rPr>
                <w:rFonts w:ascii="Calibri" w:hAnsi="Calibri" w:cs="Calibri"/>
                <w:b/>
                <w:bCs/>
              </w:rPr>
            </w:pPr>
            <w:r>
              <w:rPr>
                <w:rFonts w:ascii="Calibri" w:hAnsi="Calibri" w:cs="Calibri"/>
                <w:b/>
                <w:bCs/>
              </w:rPr>
              <w:t>1ED1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20196A" w14:textId="77777777" w:rsidR="00A77B3E" w:rsidRDefault="003B0BA3">
            <w:pPr>
              <w:rPr>
                <w:rFonts w:ascii="Calibri" w:hAnsi="Calibri" w:cs="Calibri"/>
                <w:b/>
                <w:bCs/>
                <w:sz w:val="40"/>
                <w:szCs w:val="40"/>
              </w:rPr>
            </w:pPr>
            <w:r>
              <w:rPr>
                <w:rFonts w:ascii="Calibri" w:hAnsi="Calibri" w:cs="Calibri"/>
                <w:b/>
                <w:bCs/>
                <w:sz w:val="40"/>
                <w:szCs w:val="40"/>
              </w:rPr>
              <w:t>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7BCA4E" w14:textId="77777777" w:rsidR="00A77B3E" w:rsidRDefault="003B0BA3">
            <w:pPr>
              <w:rPr>
                <w:rFonts w:ascii="Calibri" w:hAnsi="Calibri" w:cs="Calibri"/>
                <w:sz w:val="22"/>
                <w:szCs w:val="22"/>
              </w:rPr>
            </w:pPr>
            <w:r>
              <w:rPr>
                <w:rFonts w:ascii="Calibri" w:hAnsi="Calibri" w:cs="Calibri"/>
                <w:sz w:val="22"/>
                <w:szCs w:val="22"/>
              </w:rPr>
              <w:t>LATIN SMALL LETTER O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0CE129"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E26BF08"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7ADC88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35F2A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B8F32" w14:textId="77777777" w:rsidR="00A77B3E" w:rsidRDefault="003B0BA3">
            <w:pPr>
              <w:rPr>
                <w:rFonts w:ascii="Calibri" w:hAnsi="Calibri" w:cs="Calibri"/>
                <w:b/>
                <w:bCs/>
              </w:rPr>
            </w:pPr>
            <w:r>
              <w:rPr>
                <w:rFonts w:ascii="Calibri" w:hAnsi="Calibri" w:cs="Calibri"/>
                <w:b/>
                <w:bCs/>
              </w:rPr>
              <w:t>1ED3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13B6A" w14:textId="77777777" w:rsidR="00A77B3E" w:rsidRDefault="003B0BA3">
            <w:pPr>
              <w:rPr>
                <w:rFonts w:ascii="Calibri" w:hAnsi="Calibri" w:cs="Calibri"/>
                <w:b/>
                <w:bCs/>
                <w:sz w:val="40"/>
                <w:szCs w:val="40"/>
              </w:rPr>
            </w:pPr>
            <w:r>
              <w:rPr>
                <w:rFonts w:ascii="Calibri" w:hAnsi="Calibri" w:cs="Calibri"/>
                <w:b/>
                <w:bCs/>
                <w:sz w:val="40"/>
                <w:szCs w:val="40"/>
              </w:rPr>
              <w:t>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7151EF" w14:textId="77777777" w:rsidR="00A77B3E" w:rsidRDefault="003B0BA3">
            <w:pPr>
              <w:rPr>
                <w:rFonts w:ascii="Calibri" w:hAnsi="Calibri" w:cs="Calibri"/>
                <w:sz w:val="22"/>
                <w:szCs w:val="22"/>
              </w:rPr>
            </w:pPr>
            <w:r>
              <w:rPr>
                <w:rFonts w:ascii="Calibri" w:hAnsi="Calibri" w:cs="Calibri"/>
                <w:sz w:val="22"/>
                <w:szCs w:val="22"/>
              </w:rPr>
              <w:t>LATIN SMALL LETTER O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61248E"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C4102F"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4223F49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F364E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199D3" w14:textId="77777777" w:rsidR="00A77B3E" w:rsidRDefault="003B0BA3">
            <w:pPr>
              <w:rPr>
                <w:rFonts w:ascii="Calibri" w:hAnsi="Calibri" w:cs="Calibri"/>
                <w:b/>
                <w:bCs/>
              </w:rPr>
            </w:pPr>
            <w:r>
              <w:rPr>
                <w:rFonts w:ascii="Calibri" w:hAnsi="Calibri" w:cs="Calibri"/>
                <w:b/>
                <w:bCs/>
              </w:rPr>
              <w:t>1ED5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271331" w14:textId="77777777" w:rsidR="00A77B3E" w:rsidRDefault="003B0BA3">
            <w:pPr>
              <w:rPr>
                <w:rFonts w:ascii="Calibri" w:hAnsi="Calibri" w:cs="Calibri"/>
                <w:b/>
                <w:bCs/>
                <w:sz w:val="40"/>
                <w:szCs w:val="40"/>
              </w:rPr>
            </w:pPr>
            <w:r>
              <w:rPr>
                <w:rFonts w:ascii="Calibri" w:hAnsi="Calibri" w:cs="Calibri"/>
                <w:b/>
                <w:bCs/>
                <w:sz w:val="40"/>
                <w:szCs w:val="40"/>
              </w:rPr>
              <w:t>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17E29E" w14:textId="77777777" w:rsidR="00A77B3E" w:rsidRDefault="003B0BA3">
            <w:pPr>
              <w:rPr>
                <w:rFonts w:ascii="Calibri" w:hAnsi="Calibri" w:cs="Calibri"/>
                <w:sz w:val="22"/>
                <w:szCs w:val="22"/>
              </w:rPr>
            </w:pPr>
            <w:r>
              <w:rPr>
                <w:rFonts w:ascii="Calibri" w:hAnsi="Calibri" w:cs="Calibri"/>
                <w:sz w:val="22"/>
                <w:szCs w:val="22"/>
              </w:rPr>
              <w:t>LATIN SMALL LETTER O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5D9A7E"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3FCBE78"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F8EA75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6BD79D"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3BA529" w14:textId="77777777" w:rsidR="00A77B3E" w:rsidRDefault="003B0BA3">
            <w:pPr>
              <w:rPr>
                <w:rFonts w:ascii="Calibri" w:hAnsi="Calibri" w:cs="Calibri"/>
                <w:b/>
                <w:bCs/>
              </w:rPr>
            </w:pPr>
            <w:r>
              <w:rPr>
                <w:rFonts w:ascii="Calibri" w:hAnsi="Calibri" w:cs="Calibri"/>
                <w:b/>
                <w:bCs/>
              </w:rPr>
              <w:t>1ED7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3BEAEF" w14:textId="77777777" w:rsidR="00A77B3E" w:rsidRDefault="003B0BA3">
            <w:pPr>
              <w:rPr>
                <w:rFonts w:ascii="Calibri" w:hAnsi="Calibri" w:cs="Calibri"/>
                <w:b/>
                <w:bCs/>
                <w:sz w:val="40"/>
                <w:szCs w:val="40"/>
              </w:rPr>
            </w:pPr>
            <w:r>
              <w:rPr>
                <w:rFonts w:ascii="Calibri" w:hAnsi="Calibri" w:cs="Calibri"/>
                <w:b/>
                <w:bCs/>
                <w:sz w:val="40"/>
                <w:szCs w:val="40"/>
              </w:rPr>
              <w:t>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B0D93F" w14:textId="77777777" w:rsidR="00A77B3E" w:rsidRDefault="003B0BA3">
            <w:pPr>
              <w:rPr>
                <w:rFonts w:ascii="Calibri" w:hAnsi="Calibri" w:cs="Calibri"/>
                <w:sz w:val="22"/>
                <w:szCs w:val="22"/>
              </w:rPr>
            </w:pPr>
            <w:r>
              <w:rPr>
                <w:rFonts w:ascii="Calibri" w:hAnsi="Calibri" w:cs="Calibri"/>
                <w:sz w:val="22"/>
                <w:szCs w:val="22"/>
              </w:rPr>
              <w:t>LATIN SMALL LETTER O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8B1AA2"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897D0A"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17FEF22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B6DC7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3D676" w14:textId="77777777" w:rsidR="00A77B3E" w:rsidRDefault="003B0BA3">
            <w:pPr>
              <w:rPr>
                <w:rFonts w:ascii="Calibri" w:hAnsi="Calibri" w:cs="Calibri"/>
                <w:b/>
                <w:bCs/>
              </w:rPr>
            </w:pPr>
            <w:r>
              <w:rPr>
                <w:rFonts w:ascii="Calibri" w:hAnsi="Calibri" w:cs="Calibri"/>
                <w:b/>
                <w:bCs/>
              </w:rPr>
              <w:t>1ED9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B7268F" w14:textId="77777777" w:rsidR="00A77B3E" w:rsidRDefault="003B0BA3">
            <w:pPr>
              <w:rPr>
                <w:rFonts w:ascii="Calibri" w:hAnsi="Calibri" w:cs="Calibri"/>
                <w:b/>
                <w:bCs/>
                <w:sz w:val="40"/>
                <w:szCs w:val="40"/>
              </w:rPr>
            </w:pPr>
            <w:r>
              <w:rPr>
                <w:rFonts w:ascii="Calibri" w:hAnsi="Calibri" w:cs="Calibri"/>
                <w:b/>
                <w:bCs/>
                <w:sz w:val="40"/>
                <w:szCs w:val="40"/>
              </w:rPr>
              <w:t>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F36E7" w14:textId="77777777" w:rsidR="00A77B3E" w:rsidRDefault="003B0BA3">
            <w:pPr>
              <w:rPr>
                <w:rFonts w:ascii="Calibri" w:hAnsi="Calibri" w:cs="Calibri"/>
                <w:sz w:val="22"/>
                <w:szCs w:val="22"/>
              </w:rPr>
            </w:pPr>
            <w:r>
              <w:rPr>
                <w:rFonts w:ascii="Calibri" w:hAnsi="Calibri" w:cs="Calibri"/>
                <w:sz w:val="22"/>
                <w:szCs w:val="22"/>
              </w:rPr>
              <w:t>LATIN SMALL LETTER O WITH CIRCUMFLEX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FA3EE5"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4B9E26"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CEF3F7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9D37B6"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6EFDA8" w14:textId="77777777" w:rsidR="00A77B3E" w:rsidRDefault="003B0BA3">
            <w:pPr>
              <w:rPr>
                <w:rFonts w:ascii="Calibri" w:hAnsi="Calibri" w:cs="Calibri"/>
                <w:b/>
                <w:bCs/>
              </w:rPr>
            </w:pPr>
            <w:r>
              <w:rPr>
                <w:rFonts w:ascii="Calibri" w:hAnsi="Calibri" w:cs="Calibri"/>
                <w:b/>
                <w:bCs/>
              </w:rPr>
              <w:t>1EDB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060D3D" w14:textId="77777777" w:rsidR="00A77B3E" w:rsidRDefault="003B0BA3">
            <w:pPr>
              <w:rPr>
                <w:rFonts w:ascii="Calibri" w:hAnsi="Calibri" w:cs="Calibri"/>
                <w:b/>
                <w:bCs/>
                <w:sz w:val="40"/>
                <w:szCs w:val="40"/>
              </w:rPr>
            </w:pPr>
            <w:r>
              <w:rPr>
                <w:rFonts w:ascii="Calibri" w:hAnsi="Calibri" w:cs="Calibri"/>
                <w:b/>
                <w:bCs/>
                <w:sz w:val="40"/>
                <w:szCs w:val="40"/>
              </w:rPr>
              <w:t>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36DD0F" w14:textId="77777777" w:rsidR="00A77B3E" w:rsidRDefault="003B0BA3">
            <w:pPr>
              <w:rPr>
                <w:rFonts w:ascii="Calibri" w:hAnsi="Calibri" w:cs="Calibri"/>
                <w:sz w:val="22"/>
                <w:szCs w:val="22"/>
              </w:rPr>
            </w:pPr>
            <w:r>
              <w:rPr>
                <w:rFonts w:ascii="Calibri" w:hAnsi="Calibri" w:cs="Calibri"/>
                <w:sz w:val="22"/>
                <w:szCs w:val="22"/>
              </w:rPr>
              <w:t>LATIN SMALL LETTER O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B8B0C"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A23C46" w14:textId="77777777" w:rsidR="00A77B3E" w:rsidRDefault="003B0BA3">
            <w:pPr>
              <w:rPr>
                <w:rFonts w:ascii="Calibri" w:hAnsi="Calibri" w:cs="Calibri"/>
                <w:sz w:val="22"/>
                <w:szCs w:val="22"/>
              </w:rPr>
            </w:pPr>
            <w:r>
              <w:rPr>
                <w:rFonts w:ascii="Calibri" w:hAnsi="Calibri" w:cs="Calibri"/>
              </w:rPr>
              <w:t>[109]</w:t>
            </w:r>
          </w:p>
        </w:tc>
      </w:tr>
      <w:tr w:rsidR="00A77B3E" w14:paraId="0F0B18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61AF3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8A95CF" w14:textId="77777777" w:rsidR="00A77B3E" w:rsidRDefault="003B0BA3">
            <w:pPr>
              <w:rPr>
                <w:rFonts w:ascii="Calibri" w:hAnsi="Calibri" w:cs="Calibri"/>
                <w:b/>
                <w:bCs/>
              </w:rPr>
            </w:pPr>
            <w:r>
              <w:rPr>
                <w:rFonts w:ascii="Calibri" w:hAnsi="Calibri" w:cs="Calibri"/>
                <w:b/>
                <w:bCs/>
              </w:rPr>
              <w:t>1EDD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A20A13" w14:textId="77777777" w:rsidR="00A77B3E" w:rsidRDefault="003B0BA3">
            <w:pPr>
              <w:rPr>
                <w:rFonts w:ascii="Calibri" w:hAnsi="Calibri" w:cs="Calibri"/>
                <w:b/>
                <w:bCs/>
                <w:sz w:val="40"/>
                <w:szCs w:val="40"/>
              </w:rPr>
            </w:pPr>
            <w:r>
              <w:rPr>
                <w:rFonts w:ascii="Calibri" w:hAnsi="Calibri" w:cs="Calibri"/>
                <w:b/>
                <w:bCs/>
                <w:sz w:val="40"/>
                <w:szCs w:val="40"/>
              </w:rPr>
              <w:t>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97FF9" w14:textId="77777777" w:rsidR="00A77B3E" w:rsidRDefault="003B0BA3">
            <w:pPr>
              <w:rPr>
                <w:rFonts w:ascii="Calibri" w:hAnsi="Calibri" w:cs="Calibri"/>
                <w:sz w:val="22"/>
                <w:szCs w:val="22"/>
              </w:rPr>
            </w:pPr>
            <w:r>
              <w:rPr>
                <w:rFonts w:ascii="Calibri" w:hAnsi="Calibri" w:cs="Calibri"/>
                <w:sz w:val="22"/>
                <w:szCs w:val="22"/>
              </w:rPr>
              <w:t>LATIN SMALL LETTER O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5F6413"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8F06F7" w14:textId="77777777" w:rsidR="00A77B3E" w:rsidRDefault="003B0BA3">
            <w:pPr>
              <w:rPr>
                <w:rFonts w:ascii="Calibri" w:hAnsi="Calibri" w:cs="Calibri"/>
                <w:sz w:val="22"/>
                <w:szCs w:val="22"/>
              </w:rPr>
            </w:pPr>
            <w:r>
              <w:rPr>
                <w:rFonts w:ascii="Calibri" w:hAnsi="Calibri" w:cs="Calibri"/>
              </w:rPr>
              <w:t>[109]</w:t>
            </w:r>
          </w:p>
        </w:tc>
      </w:tr>
      <w:tr w:rsidR="00A77B3E" w14:paraId="01D303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B05BB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BBBDEC" w14:textId="77777777" w:rsidR="00A77B3E" w:rsidRDefault="003B0BA3">
            <w:pPr>
              <w:rPr>
                <w:rFonts w:ascii="Calibri" w:hAnsi="Calibri" w:cs="Calibri"/>
                <w:b/>
                <w:bCs/>
              </w:rPr>
            </w:pPr>
            <w:r>
              <w:rPr>
                <w:rFonts w:ascii="Calibri" w:hAnsi="Calibri" w:cs="Calibri"/>
                <w:b/>
                <w:bCs/>
              </w:rPr>
              <w:t>1EDF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71C7EC" w14:textId="77777777" w:rsidR="00A77B3E" w:rsidRDefault="003B0BA3">
            <w:pPr>
              <w:rPr>
                <w:rFonts w:ascii="Calibri" w:hAnsi="Calibri" w:cs="Calibri"/>
                <w:b/>
                <w:bCs/>
                <w:sz w:val="40"/>
                <w:szCs w:val="40"/>
              </w:rPr>
            </w:pPr>
            <w:r>
              <w:rPr>
                <w:rFonts w:ascii="Calibri" w:hAnsi="Calibri" w:cs="Calibri"/>
                <w:b/>
                <w:bCs/>
                <w:sz w:val="40"/>
                <w:szCs w:val="40"/>
              </w:rPr>
              <w:t>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0F83A0" w14:textId="77777777" w:rsidR="00A77B3E" w:rsidRDefault="003B0BA3">
            <w:pPr>
              <w:rPr>
                <w:rFonts w:ascii="Calibri" w:hAnsi="Calibri" w:cs="Calibri"/>
                <w:sz w:val="22"/>
                <w:szCs w:val="22"/>
              </w:rPr>
            </w:pPr>
            <w:r>
              <w:rPr>
                <w:rFonts w:ascii="Calibri" w:hAnsi="Calibri" w:cs="Calibri"/>
                <w:sz w:val="22"/>
                <w:szCs w:val="22"/>
              </w:rPr>
              <w:t>LATIN SMALL LETTER O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395143"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EF63C3" w14:textId="77777777" w:rsidR="00A77B3E" w:rsidRDefault="003B0BA3">
            <w:pPr>
              <w:rPr>
                <w:rFonts w:ascii="Calibri" w:hAnsi="Calibri" w:cs="Calibri"/>
                <w:sz w:val="22"/>
                <w:szCs w:val="22"/>
              </w:rPr>
            </w:pPr>
            <w:r>
              <w:rPr>
                <w:rFonts w:ascii="Calibri" w:hAnsi="Calibri" w:cs="Calibri"/>
              </w:rPr>
              <w:t>[109]</w:t>
            </w:r>
          </w:p>
        </w:tc>
      </w:tr>
      <w:tr w:rsidR="00A77B3E" w14:paraId="5BEA869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32D4E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1D73CA" w14:textId="77777777" w:rsidR="00A77B3E" w:rsidRDefault="003B0BA3">
            <w:pPr>
              <w:rPr>
                <w:rFonts w:ascii="Calibri" w:hAnsi="Calibri" w:cs="Calibri"/>
                <w:b/>
                <w:bCs/>
              </w:rPr>
            </w:pPr>
            <w:r>
              <w:rPr>
                <w:rFonts w:ascii="Calibri" w:hAnsi="Calibri" w:cs="Calibri"/>
                <w:b/>
                <w:bCs/>
              </w:rPr>
              <w:t>1EE1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EFD1C4" w14:textId="77777777" w:rsidR="00A77B3E" w:rsidRDefault="003B0BA3">
            <w:pPr>
              <w:rPr>
                <w:rFonts w:ascii="Calibri" w:hAnsi="Calibri" w:cs="Calibri"/>
                <w:b/>
                <w:bCs/>
                <w:sz w:val="40"/>
                <w:szCs w:val="40"/>
              </w:rPr>
            </w:pPr>
            <w:r>
              <w:rPr>
                <w:rFonts w:ascii="Calibri" w:hAnsi="Calibri" w:cs="Calibri"/>
                <w:b/>
                <w:bCs/>
                <w:sz w:val="40"/>
                <w:szCs w:val="40"/>
              </w:rPr>
              <w:t>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4F2DB0" w14:textId="77777777" w:rsidR="00A77B3E" w:rsidRDefault="003B0BA3">
            <w:pPr>
              <w:rPr>
                <w:rFonts w:ascii="Calibri" w:hAnsi="Calibri" w:cs="Calibri"/>
                <w:sz w:val="22"/>
                <w:szCs w:val="22"/>
              </w:rPr>
            </w:pPr>
            <w:r>
              <w:rPr>
                <w:rFonts w:ascii="Calibri" w:hAnsi="Calibri" w:cs="Calibri"/>
                <w:sz w:val="22"/>
                <w:szCs w:val="22"/>
              </w:rPr>
              <w:t>LATIN SMALL LETTER O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87879"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52BB5C" w14:textId="77777777" w:rsidR="00A77B3E" w:rsidRDefault="003B0BA3">
            <w:pPr>
              <w:rPr>
                <w:rFonts w:ascii="Calibri" w:hAnsi="Calibri" w:cs="Calibri"/>
                <w:sz w:val="22"/>
                <w:szCs w:val="22"/>
              </w:rPr>
            </w:pPr>
            <w:r>
              <w:rPr>
                <w:rFonts w:ascii="Calibri" w:hAnsi="Calibri" w:cs="Calibri"/>
              </w:rPr>
              <w:t>[109]</w:t>
            </w:r>
          </w:p>
        </w:tc>
      </w:tr>
      <w:tr w:rsidR="00A77B3E" w14:paraId="664379E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397A3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115389" w14:textId="77777777" w:rsidR="00A77B3E" w:rsidRDefault="003B0BA3">
            <w:pPr>
              <w:rPr>
                <w:rFonts w:ascii="Calibri" w:hAnsi="Calibri" w:cs="Calibri"/>
                <w:b/>
                <w:bCs/>
              </w:rPr>
            </w:pPr>
            <w:r>
              <w:rPr>
                <w:rFonts w:ascii="Calibri" w:hAnsi="Calibri" w:cs="Calibri"/>
                <w:b/>
                <w:bCs/>
              </w:rPr>
              <w:t>1EE3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BE8F48" w14:textId="77777777" w:rsidR="00A77B3E" w:rsidRDefault="003B0BA3">
            <w:pPr>
              <w:rPr>
                <w:rFonts w:ascii="Calibri" w:hAnsi="Calibri" w:cs="Calibri"/>
                <w:b/>
                <w:bCs/>
                <w:sz w:val="40"/>
                <w:szCs w:val="40"/>
              </w:rPr>
            </w:pPr>
            <w:r>
              <w:rPr>
                <w:rFonts w:ascii="Calibri" w:hAnsi="Calibri" w:cs="Calibri"/>
                <w:b/>
                <w:bCs/>
                <w:sz w:val="40"/>
                <w:szCs w:val="40"/>
              </w:rPr>
              <w:t>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8B6ED6" w14:textId="77777777" w:rsidR="00A77B3E" w:rsidRDefault="003B0BA3">
            <w:pPr>
              <w:rPr>
                <w:rFonts w:ascii="Calibri" w:hAnsi="Calibri" w:cs="Calibri"/>
                <w:sz w:val="22"/>
                <w:szCs w:val="22"/>
              </w:rPr>
            </w:pPr>
            <w:r>
              <w:rPr>
                <w:rFonts w:ascii="Calibri" w:hAnsi="Calibri" w:cs="Calibri"/>
                <w:sz w:val="22"/>
                <w:szCs w:val="22"/>
              </w:rPr>
              <w:t>LATIN SMALL LETTER O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27CBA2"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BA8B2" w14:textId="77777777" w:rsidR="00A77B3E" w:rsidRDefault="003B0BA3">
            <w:pPr>
              <w:rPr>
                <w:rFonts w:ascii="Calibri" w:hAnsi="Calibri" w:cs="Calibri"/>
                <w:sz w:val="22"/>
                <w:szCs w:val="22"/>
              </w:rPr>
            </w:pPr>
            <w:r>
              <w:rPr>
                <w:rFonts w:ascii="Calibri" w:hAnsi="Calibri" w:cs="Calibri"/>
              </w:rPr>
              <w:t>[109]</w:t>
            </w:r>
          </w:p>
        </w:tc>
      </w:tr>
      <w:tr w:rsidR="00A77B3E" w14:paraId="3CD820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A8401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AFED3A" w14:textId="77777777" w:rsidR="00A77B3E" w:rsidRDefault="003B0BA3">
            <w:pPr>
              <w:rPr>
                <w:rFonts w:ascii="Calibri" w:hAnsi="Calibri" w:cs="Calibri"/>
                <w:b/>
                <w:bCs/>
              </w:rPr>
            </w:pPr>
            <w:r>
              <w:rPr>
                <w:rFonts w:ascii="Calibri" w:hAnsi="Calibri" w:cs="Calibri"/>
                <w:b/>
                <w:bCs/>
              </w:rPr>
              <w:t>1EE5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2CA45D" w14:textId="77777777" w:rsidR="00A77B3E" w:rsidRDefault="003B0BA3">
            <w:pPr>
              <w:rPr>
                <w:rFonts w:ascii="Calibri" w:hAnsi="Calibri" w:cs="Calibri"/>
                <w:b/>
                <w:bCs/>
                <w:sz w:val="40"/>
                <w:szCs w:val="40"/>
              </w:rPr>
            </w:pPr>
            <w:r>
              <w:rPr>
                <w:rFonts w:ascii="Calibri" w:hAnsi="Calibri" w:cs="Calibri"/>
                <w:b/>
                <w:bCs/>
                <w:sz w:val="40"/>
                <w:szCs w:val="40"/>
              </w:rPr>
              <w:t>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AA328A" w14:textId="77777777" w:rsidR="00A77B3E" w:rsidRDefault="003B0BA3">
            <w:pPr>
              <w:rPr>
                <w:rFonts w:ascii="Calibri" w:hAnsi="Calibri" w:cs="Calibri"/>
                <w:sz w:val="22"/>
                <w:szCs w:val="22"/>
              </w:rPr>
            </w:pPr>
            <w:r>
              <w:rPr>
                <w:rFonts w:ascii="Calibri" w:hAnsi="Calibri" w:cs="Calibri"/>
                <w:sz w:val="22"/>
                <w:szCs w:val="22"/>
              </w:rPr>
              <w:t>LATIN SMALL LETTER U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61BF28" w14:textId="77777777" w:rsidR="00A77B3E" w:rsidRDefault="003B0BA3">
            <w:pPr>
              <w:rPr>
                <w:rFonts w:ascii="Calibri" w:hAnsi="Calibri" w:cs="Calibri"/>
                <w:sz w:val="22"/>
                <w:szCs w:val="22"/>
              </w:rPr>
            </w:pPr>
            <w:r>
              <w:rPr>
                <w:rFonts w:ascii="Calibri" w:hAnsi="Calibri" w:cs="Calibri"/>
                <w:sz w:val="22"/>
                <w:szCs w:val="22"/>
              </w:rPr>
              <w:t>Vietnamese</w:t>
            </w:r>
            <w:r w:rsidR="009432E8">
              <w:rPr>
                <w:rFonts w:ascii="Calibri" w:hAnsi="Calibri" w:cs="Calibri"/>
                <w:sz w:val="22"/>
                <w:szCs w:val="22"/>
              </w:rPr>
              <w:t xml:space="preserve"> (</w:t>
            </w:r>
            <w:r>
              <w:rPr>
                <w:rFonts w:ascii="Calibri" w:hAnsi="Calibri" w:cs="Calibri"/>
                <w:sz w:val="22"/>
                <w:szCs w:val="22"/>
              </w:rPr>
              <w:t>1]</w:t>
            </w:r>
          </w:p>
          <w:p w14:paraId="29EF585F" w14:textId="77777777"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1DEB48" w14:textId="77777777" w:rsidR="00A77B3E" w:rsidRDefault="003B0BA3">
            <w:pPr>
              <w:rPr>
                <w:rFonts w:ascii="Calibri" w:hAnsi="Calibri" w:cs="Calibri"/>
                <w:b/>
                <w:bCs/>
                <w:sz w:val="22"/>
                <w:szCs w:val="22"/>
              </w:rPr>
            </w:pPr>
            <w:r>
              <w:rPr>
                <w:rFonts w:ascii="Calibri" w:hAnsi="Calibri" w:cs="Calibri"/>
                <w:sz w:val="22"/>
                <w:szCs w:val="22"/>
              </w:rPr>
              <w:t xml:space="preserve"> [109],[204], [205]</w:t>
            </w:r>
            <w:r>
              <w:rPr>
                <w:rFonts w:ascii="Calibri" w:hAnsi="Calibri" w:cs="Calibri"/>
                <w:b/>
                <w:bCs/>
                <w:sz w:val="22"/>
                <w:szCs w:val="22"/>
              </w:rPr>
              <w:t xml:space="preserve"> </w:t>
            </w:r>
          </w:p>
        </w:tc>
      </w:tr>
      <w:tr w:rsidR="00A77B3E" w14:paraId="5483A1A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72AEB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A53477" w14:textId="77777777" w:rsidR="00A77B3E" w:rsidRDefault="003B0BA3">
            <w:pPr>
              <w:rPr>
                <w:rFonts w:ascii="Calibri" w:hAnsi="Calibri" w:cs="Calibri"/>
                <w:b/>
                <w:bCs/>
              </w:rPr>
            </w:pPr>
            <w:r>
              <w:rPr>
                <w:rFonts w:ascii="Calibri" w:hAnsi="Calibri" w:cs="Calibri"/>
                <w:b/>
                <w:bCs/>
              </w:rPr>
              <w:t>1EE7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DA837C" w14:textId="77777777" w:rsidR="00A77B3E" w:rsidRDefault="003B0BA3">
            <w:pPr>
              <w:rPr>
                <w:rFonts w:ascii="Calibri" w:hAnsi="Calibri" w:cs="Calibri"/>
                <w:b/>
                <w:bCs/>
                <w:sz w:val="40"/>
                <w:szCs w:val="40"/>
              </w:rPr>
            </w:pPr>
            <w:r>
              <w:rPr>
                <w:rFonts w:ascii="Calibri" w:hAnsi="Calibri" w:cs="Calibri"/>
                <w:b/>
                <w:bCs/>
                <w:sz w:val="40"/>
                <w:szCs w:val="40"/>
              </w:rPr>
              <w:t>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F3061C" w14:textId="77777777" w:rsidR="00A77B3E" w:rsidRDefault="003B0BA3">
            <w:pPr>
              <w:rPr>
                <w:rFonts w:ascii="Calibri" w:hAnsi="Calibri" w:cs="Calibri"/>
                <w:sz w:val="22"/>
                <w:szCs w:val="22"/>
              </w:rPr>
            </w:pPr>
            <w:r>
              <w:rPr>
                <w:rFonts w:ascii="Calibri" w:hAnsi="Calibri" w:cs="Calibri"/>
                <w:sz w:val="22"/>
                <w:szCs w:val="22"/>
              </w:rPr>
              <w:t>LATIN SMALL LETTER U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3E46BF"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72D00C7"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614938F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DCF821"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27E4E1" w14:textId="77777777" w:rsidR="00A77B3E" w:rsidRDefault="003B0BA3">
            <w:pPr>
              <w:rPr>
                <w:rFonts w:ascii="Calibri" w:hAnsi="Calibri" w:cs="Calibri"/>
                <w:b/>
                <w:bCs/>
              </w:rPr>
            </w:pPr>
            <w:r>
              <w:rPr>
                <w:rFonts w:ascii="Calibri" w:hAnsi="Calibri" w:cs="Calibri"/>
                <w:b/>
                <w:bCs/>
              </w:rPr>
              <w:t>1EE9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844BE1" w14:textId="77777777" w:rsidR="00A77B3E" w:rsidRDefault="003B0BA3">
            <w:pPr>
              <w:rPr>
                <w:rFonts w:ascii="Calibri" w:hAnsi="Calibri" w:cs="Calibri"/>
                <w:b/>
                <w:bCs/>
                <w:sz w:val="40"/>
                <w:szCs w:val="40"/>
              </w:rPr>
            </w:pPr>
            <w:r>
              <w:rPr>
                <w:rFonts w:ascii="Calibri" w:hAnsi="Calibri" w:cs="Calibri"/>
                <w:b/>
                <w:bCs/>
                <w:sz w:val="40"/>
                <w:szCs w:val="40"/>
              </w:rPr>
              <w:t>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5FBCCC" w14:textId="77777777" w:rsidR="00A77B3E" w:rsidRDefault="003B0BA3">
            <w:pPr>
              <w:rPr>
                <w:rFonts w:ascii="Calibri" w:hAnsi="Calibri" w:cs="Calibri"/>
                <w:sz w:val="22"/>
                <w:szCs w:val="22"/>
              </w:rPr>
            </w:pPr>
            <w:r>
              <w:rPr>
                <w:rFonts w:ascii="Calibri" w:hAnsi="Calibri" w:cs="Calibri"/>
                <w:sz w:val="22"/>
                <w:szCs w:val="22"/>
              </w:rPr>
              <w:t>LATIN SMALL LETTER U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DAB194"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DB61F2"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04D88A1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1B0A1C"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5FBEB9" w14:textId="77777777" w:rsidR="00A77B3E" w:rsidRDefault="003B0BA3">
            <w:pPr>
              <w:rPr>
                <w:rFonts w:ascii="Calibri" w:hAnsi="Calibri" w:cs="Calibri"/>
                <w:b/>
                <w:bCs/>
              </w:rPr>
            </w:pPr>
            <w:r>
              <w:rPr>
                <w:rFonts w:ascii="Calibri" w:hAnsi="Calibri" w:cs="Calibri"/>
                <w:b/>
                <w:bCs/>
              </w:rPr>
              <w:t>1EEB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247DED" w14:textId="77777777" w:rsidR="00A77B3E" w:rsidRDefault="003B0BA3">
            <w:pPr>
              <w:rPr>
                <w:rFonts w:ascii="Calibri" w:hAnsi="Calibri" w:cs="Calibri"/>
                <w:b/>
                <w:bCs/>
                <w:sz w:val="40"/>
                <w:szCs w:val="40"/>
              </w:rPr>
            </w:pPr>
            <w:r>
              <w:rPr>
                <w:rFonts w:ascii="Calibri" w:hAnsi="Calibri" w:cs="Calibri"/>
                <w:b/>
                <w:bCs/>
                <w:sz w:val="40"/>
                <w:szCs w:val="40"/>
              </w:rPr>
              <w:t>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FA1D9" w14:textId="77777777" w:rsidR="00A77B3E" w:rsidRDefault="003B0BA3">
            <w:pPr>
              <w:rPr>
                <w:rFonts w:ascii="Calibri" w:hAnsi="Calibri" w:cs="Calibri"/>
                <w:sz w:val="22"/>
                <w:szCs w:val="22"/>
              </w:rPr>
            </w:pPr>
            <w:r>
              <w:rPr>
                <w:rFonts w:ascii="Calibri" w:hAnsi="Calibri" w:cs="Calibri"/>
                <w:sz w:val="22"/>
                <w:szCs w:val="22"/>
              </w:rPr>
              <w:t>LATIN SMALL LETTER U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F0D6DF"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702F6E"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673C215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3598BA"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30D649" w14:textId="77777777" w:rsidR="00A77B3E" w:rsidRDefault="003B0BA3">
            <w:pPr>
              <w:rPr>
                <w:rFonts w:ascii="Calibri" w:hAnsi="Calibri" w:cs="Calibri"/>
                <w:b/>
                <w:bCs/>
              </w:rPr>
            </w:pPr>
            <w:r>
              <w:rPr>
                <w:rFonts w:ascii="Calibri" w:hAnsi="Calibri" w:cs="Calibri"/>
                <w:b/>
                <w:bCs/>
              </w:rPr>
              <w:t>1EED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9989A3" w14:textId="77777777" w:rsidR="00A77B3E" w:rsidRDefault="003B0BA3">
            <w:pPr>
              <w:rPr>
                <w:rFonts w:ascii="Calibri" w:hAnsi="Calibri" w:cs="Calibri"/>
                <w:b/>
                <w:bCs/>
                <w:sz w:val="40"/>
                <w:szCs w:val="40"/>
              </w:rPr>
            </w:pPr>
            <w:r>
              <w:rPr>
                <w:rFonts w:ascii="Calibri" w:hAnsi="Calibri" w:cs="Calibri"/>
                <w:b/>
                <w:bCs/>
                <w:sz w:val="40"/>
                <w:szCs w:val="40"/>
              </w:rPr>
              <w:t>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41F7E6" w14:textId="77777777" w:rsidR="00A77B3E" w:rsidRDefault="003B0BA3">
            <w:pPr>
              <w:rPr>
                <w:rFonts w:ascii="Calibri" w:hAnsi="Calibri" w:cs="Calibri"/>
                <w:sz w:val="22"/>
                <w:szCs w:val="22"/>
              </w:rPr>
            </w:pPr>
            <w:r>
              <w:rPr>
                <w:rFonts w:ascii="Calibri" w:hAnsi="Calibri" w:cs="Calibri"/>
                <w:sz w:val="22"/>
                <w:szCs w:val="22"/>
              </w:rPr>
              <w:t>LATIN SMALL LETTER U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D0098C"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0B1546"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2B9BC01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D779F2"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6DF801" w14:textId="77777777" w:rsidR="00A77B3E" w:rsidRDefault="003B0BA3">
            <w:pPr>
              <w:rPr>
                <w:rFonts w:ascii="Calibri" w:hAnsi="Calibri" w:cs="Calibri"/>
                <w:b/>
                <w:bCs/>
              </w:rPr>
            </w:pPr>
            <w:r>
              <w:rPr>
                <w:rFonts w:ascii="Calibri" w:hAnsi="Calibri" w:cs="Calibri"/>
                <w:b/>
                <w:bCs/>
              </w:rPr>
              <w:t>1EEF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D015F5" w14:textId="77777777" w:rsidR="00A77B3E" w:rsidRDefault="003B0BA3">
            <w:pPr>
              <w:rPr>
                <w:rFonts w:ascii="Calibri" w:hAnsi="Calibri" w:cs="Calibri"/>
                <w:b/>
                <w:bCs/>
                <w:sz w:val="40"/>
                <w:szCs w:val="40"/>
              </w:rPr>
            </w:pPr>
            <w:r>
              <w:rPr>
                <w:rFonts w:ascii="Calibri" w:hAnsi="Calibri" w:cs="Calibri"/>
                <w:b/>
                <w:bCs/>
                <w:sz w:val="40"/>
                <w:szCs w:val="40"/>
              </w:rPr>
              <w:t>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71871" w14:textId="77777777" w:rsidR="00A77B3E" w:rsidRDefault="003B0BA3">
            <w:pPr>
              <w:rPr>
                <w:rFonts w:ascii="Calibri" w:hAnsi="Calibri" w:cs="Calibri"/>
                <w:sz w:val="22"/>
                <w:szCs w:val="22"/>
              </w:rPr>
            </w:pPr>
            <w:r>
              <w:rPr>
                <w:rFonts w:ascii="Calibri" w:hAnsi="Calibri" w:cs="Calibri"/>
                <w:sz w:val="22"/>
                <w:szCs w:val="22"/>
              </w:rPr>
              <w:t>LATIN SMALL LETTER U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188FB"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10EE89"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E07E75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24B5F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6520B1" w14:textId="77777777" w:rsidR="00A77B3E" w:rsidRDefault="003B0BA3">
            <w:pPr>
              <w:rPr>
                <w:rFonts w:ascii="Calibri" w:hAnsi="Calibri" w:cs="Calibri"/>
                <w:b/>
                <w:bCs/>
              </w:rPr>
            </w:pPr>
            <w:r>
              <w:rPr>
                <w:rFonts w:ascii="Calibri" w:hAnsi="Calibri" w:cs="Calibri"/>
                <w:b/>
                <w:bCs/>
              </w:rPr>
              <w:t>1EF1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A3F1FA" w14:textId="77777777" w:rsidR="00A77B3E" w:rsidRDefault="003B0BA3">
            <w:pPr>
              <w:rPr>
                <w:rFonts w:ascii="Calibri" w:hAnsi="Calibri" w:cs="Calibri"/>
                <w:b/>
                <w:bCs/>
                <w:sz w:val="40"/>
                <w:szCs w:val="40"/>
              </w:rPr>
            </w:pPr>
            <w:r>
              <w:rPr>
                <w:rFonts w:ascii="Calibri" w:hAnsi="Calibri" w:cs="Calibri"/>
                <w:b/>
                <w:bCs/>
                <w:sz w:val="40"/>
                <w:szCs w:val="40"/>
              </w:rPr>
              <w:t>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86EF32" w14:textId="77777777" w:rsidR="00A77B3E" w:rsidRDefault="003B0BA3">
            <w:pPr>
              <w:rPr>
                <w:rFonts w:ascii="Calibri" w:hAnsi="Calibri" w:cs="Calibri"/>
                <w:sz w:val="22"/>
                <w:szCs w:val="22"/>
              </w:rPr>
            </w:pPr>
            <w:r>
              <w:rPr>
                <w:rFonts w:ascii="Calibri" w:hAnsi="Calibri" w:cs="Calibri"/>
                <w:sz w:val="22"/>
                <w:szCs w:val="22"/>
              </w:rPr>
              <w:t>LATIN SMALL LETTER U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930FCF"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D225FA" w14:textId="77777777" w:rsidR="00A77B3E" w:rsidRDefault="003B0BA3">
            <w:pPr>
              <w:rPr>
                <w:rFonts w:ascii="Calibri" w:hAnsi="Calibri" w:cs="Calibri"/>
                <w:b/>
                <w:bCs/>
                <w:color w:val="0563C1"/>
                <w:sz w:val="22"/>
                <w:szCs w:val="22"/>
                <w:u w:val="single"/>
              </w:rPr>
            </w:pPr>
            <w:r>
              <w:rPr>
                <w:rFonts w:ascii="Calibri" w:hAnsi="Calibri" w:cs="Calibri"/>
              </w:rPr>
              <w:t>[109]</w:t>
            </w:r>
          </w:p>
        </w:tc>
      </w:tr>
      <w:tr w:rsidR="00A77B3E" w14:paraId="36A2FB9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432104"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566E92" w14:textId="77777777" w:rsidR="00A77B3E" w:rsidRDefault="003B0BA3">
            <w:pPr>
              <w:rPr>
                <w:rFonts w:ascii="Calibri" w:hAnsi="Calibri" w:cs="Calibri"/>
                <w:b/>
                <w:bCs/>
              </w:rPr>
            </w:pPr>
            <w:r>
              <w:rPr>
                <w:rFonts w:ascii="Calibri" w:hAnsi="Calibri" w:cs="Calibri"/>
                <w:b/>
                <w:bCs/>
              </w:rPr>
              <w:t>1EF3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DCA1E5" w14:textId="77777777" w:rsidR="00A77B3E" w:rsidRDefault="003B0BA3">
            <w:pPr>
              <w:rPr>
                <w:rFonts w:ascii="Calibri" w:hAnsi="Calibri" w:cs="Calibri"/>
                <w:b/>
                <w:bCs/>
                <w:sz w:val="40"/>
                <w:szCs w:val="40"/>
              </w:rPr>
            </w:pPr>
            <w:r>
              <w:rPr>
                <w:rFonts w:ascii="Calibri" w:hAnsi="Calibri" w:cs="Calibri"/>
                <w:b/>
                <w:bCs/>
                <w:sz w:val="40"/>
                <w:szCs w:val="40"/>
              </w:rPr>
              <w:t>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3B9346" w14:textId="77777777" w:rsidR="00A77B3E" w:rsidRDefault="003B0BA3">
            <w:pPr>
              <w:rPr>
                <w:rFonts w:ascii="Calibri" w:hAnsi="Calibri" w:cs="Calibri"/>
                <w:sz w:val="22"/>
                <w:szCs w:val="22"/>
              </w:rPr>
            </w:pPr>
            <w:r>
              <w:rPr>
                <w:rFonts w:ascii="Calibri" w:hAnsi="Calibri" w:cs="Calibri"/>
                <w:sz w:val="22"/>
                <w:szCs w:val="22"/>
              </w:rPr>
              <w:t>LATIN SMALL LETTER Y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8DD067"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680CF71" w14:textId="77777777" w:rsidR="00A77B3E" w:rsidRDefault="003B0BA3">
            <w:pPr>
              <w:rPr>
                <w:rFonts w:ascii="Calibri" w:hAnsi="Calibri" w:cs="Calibri"/>
                <w:b/>
                <w:bCs/>
                <w:color w:val="0000FF"/>
                <w:sz w:val="22"/>
                <w:szCs w:val="22"/>
                <w:u w:val="single"/>
              </w:rPr>
            </w:pPr>
            <w:r>
              <w:rPr>
                <w:rFonts w:ascii="Calibri" w:hAnsi="Calibri" w:cs="Calibri"/>
              </w:rPr>
              <w:t>[109]</w:t>
            </w:r>
          </w:p>
        </w:tc>
      </w:tr>
      <w:tr w:rsidR="00A77B3E" w14:paraId="5912004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9AAC05"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C5FF54" w14:textId="77777777" w:rsidR="00A77B3E" w:rsidRDefault="003B0BA3">
            <w:pPr>
              <w:rPr>
                <w:rFonts w:ascii="Calibri" w:hAnsi="Calibri" w:cs="Calibri"/>
                <w:b/>
                <w:bCs/>
              </w:rPr>
            </w:pPr>
            <w:r>
              <w:rPr>
                <w:rFonts w:ascii="Calibri" w:hAnsi="Calibri" w:cs="Calibri"/>
                <w:b/>
                <w:bCs/>
              </w:rPr>
              <w:t>1EF5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E1063D" w14:textId="77777777" w:rsidR="00A77B3E" w:rsidRDefault="003B0BA3">
            <w:pPr>
              <w:rPr>
                <w:rFonts w:ascii="Calibri" w:hAnsi="Calibri" w:cs="Calibri"/>
                <w:b/>
                <w:bCs/>
                <w:sz w:val="40"/>
                <w:szCs w:val="40"/>
              </w:rPr>
            </w:pPr>
            <w:r>
              <w:rPr>
                <w:rFonts w:ascii="Calibri" w:hAnsi="Calibri" w:cs="Calibri"/>
                <w:b/>
                <w:bCs/>
                <w:sz w:val="40"/>
                <w:szCs w:val="40"/>
              </w:rPr>
              <w:t>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B9525E" w14:textId="77777777" w:rsidR="00A77B3E" w:rsidRDefault="003B0BA3">
            <w:pPr>
              <w:rPr>
                <w:rFonts w:ascii="Calibri" w:hAnsi="Calibri" w:cs="Calibri"/>
                <w:sz w:val="22"/>
                <w:szCs w:val="22"/>
              </w:rPr>
            </w:pPr>
            <w:r>
              <w:rPr>
                <w:rFonts w:ascii="Calibri" w:hAnsi="Calibri" w:cs="Calibri"/>
                <w:sz w:val="22"/>
                <w:szCs w:val="22"/>
              </w:rPr>
              <w:t>LATIN SMALL LETTER Y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998B89"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8AC0C5" w14:textId="77777777" w:rsidR="00A77B3E" w:rsidRDefault="003B0BA3">
            <w:pPr>
              <w:rPr>
                <w:rFonts w:ascii="Calibri" w:hAnsi="Calibri" w:cs="Calibri"/>
                <w:b/>
                <w:bCs/>
                <w:color w:val="0000FF"/>
                <w:sz w:val="22"/>
                <w:szCs w:val="22"/>
                <w:u w:val="single"/>
              </w:rPr>
            </w:pPr>
            <w:r>
              <w:rPr>
                <w:rFonts w:ascii="Calibri" w:hAnsi="Calibri" w:cs="Calibri"/>
              </w:rPr>
              <w:t>[109]</w:t>
            </w:r>
          </w:p>
        </w:tc>
      </w:tr>
      <w:tr w:rsidR="00A77B3E" w14:paraId="6DB485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A2C020"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B154E7" w14:textId="77777777" w:rsidR="00A77B3E" w:rsidRDefault="003B0BA3">
            <w:pPr>
              <w:rPr>
                <w:rFonts w:ascii="Calibri" w:hAnsi="Calibri" w:cs="Calibri"/>
                <w:b/>
                <w:bCs/>
              </w:rPr>
            </w:pPr>
            <w:r>
              <w:rPr>
                <w:rFonts w:ascii="Calibri" w:hAnsi="Calibri" w:cs="Calibri"/>
                <w:b/>
                <w:bCs/>
              </w:rPr>
              <w:t>1EF7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13147C" w14:textId="77777777" w:rsidR="00A77B3E" w:rsidRDefault="003B0BA3">
            <w:pPr>
              <w:rPr>
                <w:rFonts w:ascii="Calibri" w:hAnsi="Calibri" w:cs="Calibri"/>
                <w:b/>
                <w:bCs/>
                <w:sz w:val="40"/>
                <w:szCs w:val="40"/>
              </w:rPr>
            </w:pPr>
            <w:r>
              <w:rPr>
                <w:rFonts w:ascii="Calibri" w:hAnsi="Calibri" w:cs="Calibri"/>
                <w:b/>
                <w:bCs/>
                <w:sz w:val="40"/>
                <w:szCs w:val="40"/>
              </w:rPr>
              <w:t>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05A879" w14:textId="77777777" w:rsidR="00A77B3E" w:rsidRDefault="003B0BA3">
            <w:pPr>
              <w:rPr>
                <w:rFonts w:ascii="Calibri" w:hAnsi="Calibri" w:cs="Calibri"/>
                <w:sz w:val="22"/>
                <w:szCs w:val="22"/>
              </w:rPr>
            </w:pPr>
            <w:r>
              <w:rPr>
                <w:rFonts w:ascii="Calibri" w:hAnsi="Calibri" w:cs="Calibri"/>
                <w:sz w:val="22"/>
                <w:szCs w:val="22"/>
              </w:rPr>
              <w:t>LATIN SMALL LETTER Y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1CF21E" w14:textId="77777777"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81194D" w14:textId="77777777" w:rsidR="00A77B3E" w:rsidRDefault="003B0BA3">
            <w:pPr>
              <w:rPr>
                <w:rFonts w:ascii="Calibri" w:hAnsi="Calibri" w:cs="Calibri"/>
                <w:b/>
                <w:bCs/>
                <w:color w:val="0000FF"/>
                <w:sz w:val="22"/>
                <w:szCs w:val="22"/>
                <w:u w:val="single"/>
              </w:rPr>
            </w:pPr>
            <w:r>
              <w:rPr>
                <w:rFonts w:ascii="Calibri" w:hAnsi="Calibri" w:cs="Calibri"/>
              </w:rPr>
              <w:t>[109]</w:t>
            </w:r>
          </w:p>
        </w:tc>
      </w:tr>
      <w:tr w:rsidR="00A77B3E" w14:paraId="47ADCF17" w14:textId="77777777" w:rsidTr="009432E8">
        <w:tc>
          <w:tcPr>
            <w:tcW w:w="682"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417FBEBB" w14:textId="77777777"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CC4F129" w14:textId="77777777" w:rsidR="00A77B3E" w:rsidRDefault="003B0BA3">
            <w:pPr>
              <w:rPr>
                <w:rFonts w:ascii="Calibri" w:hAnsi="Calibri" w:cs="Calibri"/>
                <w:b/>
                <w:bCs/>
              </w:rPr>
            </w:pPr>
            <w:r>
              <w:rPr>
                <w:rFonts w:ascii="Calibri" w:hAnsi="Calibri" w:cs="Calibri"/>
                <w:b/>
                <w:bCs/>
              </w:rPr>
              <w:t>1EF9</w:t>
            </w:r>
          </w:p>
        </w:tc>
        <w:tc>
          <w:tcPr>
            <w:tcW w:w="850"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0A649AF3" w14:textId="77777777" w:rsidR="00A77B3E" w:rsidRDefault="003B0BA3">
            <w:pPr>
              <w:rPr>
                <w:rFonts w:ascii="Calibri" w:hAnsi="Calibri" w:cs="Calibri"/>
                <w:b/>
                <w:bCs/>
                <w:sz w:val="40"/>
                <w:szCs w:val="40"/>
              </w:rPr>
            </w:pPr>
            <w:r>
              <w:rPr>
                <w:rFonts w:ascii="Calibri" w:hAnsi="Calibri" w:cs="Calibri"/>
                <w:b/>
                <w:bCs/>
                <w:sz w:val="40"/>
                <w:szCs w:val="40"/>
              </w:rPr>
              <w:t>ỹ</w:t>
            </w:r>
          </w:p>
        </w:tc>
        <w:tc>
          <w:tcPr>
            <w:tcW w:w="184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09902B7" w14:textId="77777777" w:rsidR="00A77B3E" w:rsidRDefault="003B0BA3">
            <w:pPr>
              <w:rPr>
                <w:rFonts w:ascii="Calibri" w:hAnsi="Calibri" w:cs="Calibri"/>
                <w:sz w:val="22"/>
                <w:szCs w:val="22"/>
              </w:rPr>
            </w:pPr>
            <w:r>
              <w:rPr>
                <w:rFonts w:ascii="Calibri" w:hAnsi="Calibri" w:cs="Calibri"/>
                <w:sz w:val="22"/>
                <w:szCs w:val="22"/>
              </w:rPr>
              <w:t>LATIN SMALL LETTER Y WITH TILDE</w:t>
            </w:r>
          </w:p>
        </w:tc>
        <w:tc>
          <w:tcPr>
            <w:tcW w:w="26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190A074A" w14:textId="77777777" w:rsidR="00A77B3E" w:rsidRDefault="003B0BA3">
            <w:pPr>
              <w:rPr>
                <w:rFonts w:ascii="Calibri" w:hAnsi="Calibri" w:cs="Calibri"/>
                <w:sz w:val="22"/>
                <w:szCs w:val="22"/>
                <w:shd w:val="solid" w:color="F6B26B" w:fill="F6B26B"/>
              </w:rPr>
            </w:pPr>
            <w:r>
              <w:rPr>
                <w:rFonts w:ascii="Calibri" w:hAnsi="Calibri" w:cs="Calibri"/>
                <w:sz w:val="22"/>
                <w:szCs w:val="22"/>
              </w:rPr>
              <w:t xml:space="preserve">Vietnamese (1) </w:t>
            </w:r>
            <w:r w:rsidR="009432E8">
              <w:rPr>
                <w:rFonts w:ascii="Calibri" w:hAnsi="Calibri" w:cs="Calibri"/>
                <w:sz w:val="22"/>
                <w:szCs w:val="22"/>
              </w:rPr>
              <w:br/>
            </w:r>
            <w:r>
              <w:rPr>
                <w:rFonts w:ascii="Calibri" w:hAnsi="Calibri" w:cs="Calibri"/>
                <w:sz w:val="22"/>
                <w:szCs w:val="22"/>
              </w:rPr>
              <w:t>Guarani (1)</w:t>
            </w:r>
          </w:p>
        </w:tc>
        <w:tc>
          <w:tcPr>
            <w:tcW w:w="2400"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14:paraId="30C66F6F" w14:textId="77777777" w:rsidR="00A77B3E" w:rsidRDefault="003B0BA3">
            <w:pPr>
              <w:rPr>
                <w:rFonts w:ascii="Calibri" w:hAnsi="Calibri" w:cs="Calibri"/>
                <w:b/>
                <w:bCs/>
                <w:color w:val="0000FF"/>
                <w:sz w:val="22"/>
                <w:szCs w:val="22"/>
                <w:u w:val="single"/>
              </w:rPr>
            </w:pPr>
            <w:r>
              <w:rPr>
                <w:rFonts w:ascii="Calibri" w:hAnsi="Calibri" w:cs="Calibri"/>
              </w:rPr>
              <w:t>[109]</w:t>
            </w:r>
            <w:r>
              <w:rPr>
                <w:rFonts w:ascii="Calibri" w:hAnsi="Calibri" w:cs="Calibri"/>
                <w:sz w:val="22"/>
                <w:szCs w:val="22"/>
              </w:rPr>
              <w:t xml:space="preserve"> [142]</w:t>
            </w:r>
            <w:r>
              <w:rPr>
                <w:rFonts w:ascii="Calibri" w:hAnsi="Calibri" w:cs="Calibri"/>
                <w:b/>
                <w:bCs/>
                <w:color w:val="0563C1"/>
                <w:sz w:val="22"/>
                <w:szCs w:val="22"/>
                <w:u w:val="single"/>
                <w:shd w:val="solid" w:color="F6B26B" w:fill="F6B26B"/>
              </w:rPr>
              <w:t xml:space="preserve"> </w:t>
            </w:r>
          </w:p>
        </w:tc>
      </w:tr>
    </w:tbl>
    <w:p w14:paraId="71EE700E" w14:textId="77777777" w:rsidR="00A77B3E" w:rsidRDefault="00A77B3E">
      <w:pPr>
        <w:rPr>
          <w:rFonts w:ascii="Calibri" w:hAnsi="Calibri" w:cs="Calibri"/>
          <w:color w:val="984806"/>
        </w:rPr>
      </w:pPr>
    </w:p>
    <w:p w14:paraId="634DCCF5" w14:textId="77777777" w:rsidR="00A77B3E" w:rsidRDefault="00A77B3E">
      <w:pPr>
        <w:rPr>
          <w:rFonts w:ascii="Calibri" w:hAnsi="Calibri" w:cs="Calibri"/>
          <w:color w:val="984806"/>
        </w:rPr>
      </w:pPr>
    </w:p>
    <w:p w14:paraId="3ABCC738" w14:textId="77777777" w:rsidR="00A77B3E" w:rsidRPr="00D8660E" w:rsidRDefault="003B0BA3">
      <w:pPr>
        <w:pStyle w:val="berschrift3"/>
        <w:widowControl w:val="0"/>
        <w:spacing w:after="80"/>
        <w:rPr>
          <w:bCs/>
          <w:color w:val="1F4E79" w:themeColor="accent5" w:themeShade="80"/>
        </w:rPr>
      </w:pPr>
      <w:bookmarkStart w:id="134" w:name="h.rlu6fc7aalqw"/>
      <w:bookmarkStart w:id="135" w:name="_Toc535527072"/>
      <w:bookmarkEnd w:id="134"/>
      <w:r w:rsidRPr="00D8660E">
        <w:rPr>
          <w:bCs/>
          <w:color w:val="1F4E79" w:themeColor="accent5" w:themeShade="80"/>
        </w:rPr>
        <w:t>5.3.1</w:t>
      </w:r>
      <w:r w:rsidR="006E324D" w:rsidRPr="00D8660E">
        <w:rPr>
          <w:bCs/>
          <w:color w:val="1F4E79" w:themeColor="accent5" w:themeShade="80"/>
        </w:rPr>
        <w:tab/>
      </w:r>
      <w:r w:rsidRPr="00D8660E">
        <w:rPr>
          <w:bCs/>
          <w:color w:val="1F4E79" w:themeColor="accent5" w:themeShade="80"/>
        </w:rPr>
        <w:t>Combining marks</w:t>
      </w:r>
      <w:bookmarkEnd w:id="135"/>
    </w:p>
    <w:p w14:paraId="77337E9D" w14:textId="77777777" w:rsidR="00A77B3E" w:rsidRDefault="00A77B3E">
      <w:pPr>
        <w:rPr>
          <w:rFonts w:ascii="Calibri" w:hAnsi="Calibri" w:cs="Calibri"/>
          <w:color w:val="984806"/>
        </w:rPr>
      </w:pPr>
    </w:p>
    <w:p w14:paraId="0D8D53FC" w14:textId="77777777" w:rsidR="00A77B3E" w:rsidRDefault="003B0BA3">
      <w:pPr>
        <w:jc w:val="both"/>
        <w:rPr>
          <w:rFonts w:ascii="Calibri" w:hAnsi="Calibri" w:cs="Calibri"/>
        </w:rPr>
      </w:pPr>
      <w:r>
        <w:rPr>
          <w:rFonts w:ascii="Calibri" w:hAnsi="Calibri" w:cs="Calibri"/>
        </w:rPr>
        <w:t xml:space="preserve">There are six Unicode code points included in the Latin repertoire which are non-space Combining Marks. They are not listed individually in the repertoire, since they can not be used independently. Also, they cannot be arbitrarily combined with just any other code points from the repertoire. They are used only in specific combinations that are included as sequences in the repertoire above.  (See Section 5.2.1, Inclusion Principle #3.) </w:t>
      </w:r>
    </w:p>
    <w:p w14:paraId="01DBA346" w14:textId="77777777" w:rsidR="00A77B3E" w:rsidRDefault="003B0BA3">
      <w:pPr>
        <w:rPr>
          <w:rFonts w:ascii="Calibri" w:hAnsi="Calibri" w:cs="Calibri"/>
        </w:rPr>
      </w:pPr>
      <w:r>
        <w:rPr>
          <w:rFonts w:ascii="Calibri" w:hAnsi="Calibri" w:cs="Calibri"/>
        </w:rPr>
        <w:t xml:space="preserve"> </w:t>
      </w:r>
    </w:p>
    <w:p w14:paraId="621354CC" w14:textId="77777777" w:rsidR="00A77B3E" w:rsidRDefault="003B0BA3">
      <w:pPr>
        <w:rPr>
          <w:rFonts w:ascii="Calibri" w:hAnsi="Calibri" w:cs="Calibri"/>
        </w:rPr>
      </w:pPr>
      <w:r>
        <w:rPr>
          <w:rFonts w:ascii="Calibri" w:hAnsi="Calibri" w:cs="Calibri"/>
        </w:rPr>
        <w:t>The code points are:</w:t>
      </w:r>
    </w:p>
    <w:p w14:paraId="1AA901F0" w14:textId="77777777" w:rsidR="00A77B3E" w:rsidRDefault="00A77B3E">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610"/>
        <w:gridCol w:w="5628"/>
      </w:tblGrid>
      <w:tr w:rsidR="00A77B3E" w14:paraId="47F90FE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C06EA" w14:textId="77777777" w:rsidR="00A77B3E" w:rsidRDefault="003B0BA3">
            <w:pPr>
              <w:widowControl w:val="0"/>
              <w:rPr>
                <w:rFonts w:ascii="Calibri" w:hAnsi="Calibri" w:cs="Calibri"/>
                <w:b/>
                <w:bCs/>
              </w:rPr>
            </w:pPr>
            <w:r>
              <w:rPr>
                <w:rFonts w:ascii="Calibri" w:hAnsi="Calibri" w:cs="Calibri"/>
                <w:b/>
                <w:bCs/>
              </w:rPr>
              <w:t>Unicode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217BA" w14:textId="77777777" w:rsidR="00A77B3E" w:rsidRDefault="003B0BA3">
            <w:pPr>
              <w:widowControl w:val="0"/>
              <w:rPr>
                <w:rFonts w:ascii="Calibri" w:hAnsi="Calibri" w:cs="Calibri"/>
                <w:b/>
                <w:bCs/>
              </w:rPr>
            </w:pPr>
            <w:r>
              <w:rPr>
                <w:rFonts w:ascii="Calibri" w:hAnsi="Calibri" w:cs="Calibri"/>
                <w:b/>
                <w:bCs/>
              </w:rPr>
              <w:t>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4F071" w14:textId="77777777" w:rsidR="00A77B3E" w:rsidRDefault="003B0BA3">
            <w:pPr>
              <w:widowControl w:val="0"/>
              <w:rPr>
                <w:rFonts w:ascii="Calibri" w:hAnsi="Calibri" w:cs="Calibri"/>
                <w:b/>
                <w:bCs/>
              </w:rPr>
            </w:pPr>
            <w:r>
              <w:rPr>
                <w:rFonts w:ascii="Calibri" w:hAnsi="Calibri" w:cs="Calibri"/>
                <w:b/>
                <w:bCs/>
              </w:rPr>
              <w:t>Unicode name</w:t>
            </w:r>
          </w:p>
        </w:tc>
      </w:tr>
      <w:tr w:rsidR="00A77B3E" w14:paraId="701D831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38CCC" w14:textId="77777777" w:rsidR="00A77B3E" w:rsidRDefault="003B0BA3">
            <w:pPr>
              <w:widowControl w:val="0"/>
              <w:spacing w:line="276" w:lineRule="auto"/>
              <w:rPr>
                <w:rFonts w:ascii="Calibri" w:hAnsi="Calibri" w:cs="Calibri"/>
              </w:rPr>
            </w:pPr>
            <w:r>
              <w:rPr>
                <w:rFonts w:ascii="Calibri" w:hAnsi="Calibri" w:cs="Calibri"/>
              </w:rPr>
              <w:t>0300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D4854" w14:textId="77777777"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C664E" w14:textId="77777777" w:rsidR="00A77B3E" w:rsidRDefault="003B0BA3">
            <w:pPr>
              <w:rPr>
                <w:rFonts w:ascii="Calibri" w:hAnsi="Calibri" w:cs="Calibri"/>
              </w:rPr>
            </w:pPr>
            <w:r>
              <w:rPr>
                <w:rFonts w:ascii="Calibri" w:hAnsi="Calibri" w:cs="Calibri"/>
                <w:sz w:val="22"/>
                <w:szCs w:val="22"/>
              </w:rPr>
              <w:t>COMBINING GRAVE ACCENT</w:t>
            </w:r>
          </w:p>
        </w:tc>
      </w:tr>
      <w:tr w:rsidR="00A77B3E" w14:paraId="0C91A9A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C0C5C" w14:textId="77777777" w:rsidR="00A77B3E" w:rsidRDefault="003B0BA3">
            <w:pPr>
              <w:widowControl w:val="0"/>
              <w:spacing w:line="276" w:lineRule="auto"/>
              <w:rPr>
                <w:rFonts w:ascii="Calibri" w:hAnsi="Calibri" w:cs="Calibri"/>
              </w:rPr>
            </w:pPr>
            <w:r>
              <w:rPr>
                <w:rFonts w:ascii="Calibri" w:hAnsi="Calibri" w:cs="Calibri"/>
              </w:rPr>
              <w:t>0301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30602" w14:textId="77777777"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A3360" w14:textId="77777777" w:rsidR="00A77B3E" w:rsidRDefault="003B0BA3">
            <w:pPr>
              <w:rPr>
                <w:rFonts w:ascii="Calibri" w:hAnsi="Calibri" w:cs="Calibri"/>
              </w:rPr>
            </w:pPr>
            <w:r>
              <w:rPr>
                <w:rFonts w:ascii="Calibri" w:hAnsi="Calibri" w:cs="Calibri"/>
                <w:sz w:val="22"/>
                <w:szCs w:val="22"/>
              </w:rPr>
              <w:t>COMBINING ACUTE ACCENT</w:t>
            </w:r>
          </w:p>
        </w:tc>
      </w:tr>
      <w:tr w:rsidR="00A77B3E" w14:paraId="00CEF3B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5C228" w14:textId="77777777" w:rsidR="00A77B3E" w:rsidRDefault="003B0BA3">
            <w:pPr>
              <w:widowControl w:val="0"/>
              <w:spacing w:line="276" w:lineRule="auto"/>
              <w:rPr>
                <w:rFonts w:ascii="Calibri" w:hAnsi="Calibri" w:cs="Calibri"/>
              </w:rPr>
            </w:pPr>
            <w:r>
              <w:rPr>
                <w:rFonts w:ascii="Calibri" w:hAnsi="Calibri" w:cs="Calibri"/>
              </w:rPr>
              <w:t>0303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6609C" w14:textId="77777777"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4FF9C" w14:textId="77777777" w:rsidR="00A77B3E" w:rsidRDefault="003B0BA3">
            <w:pPr>
              <w:rPr>
                <w:rFonts w:ascii="Calibri" w:hAnsi="Calibri" w:cs="Calibri"/>
              </w:rPr>
            </w:pPr>
            <w:r>
              <w:rPr>
                <w:rFonts w:ascii="Calibri" w:hAnsi="Calibri" w:cs="Calibri"/>
                <w:sz w:val="22"/>
                <w:szCs w:val="22"/>
              </w:rPr>
              <w:t>COMBINING TILDE</w:t>
            </w:r>
          </w:p>
        </w:tc>
      </w:tr>
      <w:tr w:rsidR="00A77B3E" w14:paraId="5E6D4B4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ACFD" w14:textId="77777777" w:rsidR="00A77B3E" w:rsidRDefault="003B0BA3">
            <w:pPr>
              <w:widowControl w:val="0"/>
              <w:spacing w:line="276" w:lineRule="auto"/>
              <w:rPr>
                <w:rFonts w:ascii="Calibri" w:hAnsi="Calibri" w:cs="Calibri"/>
              </w:rPr>
            </w:pPr>
            <w:r>
              <w:rPr>
                <w:rFonts w:ascii="Calibri" w:hAnsi="Calibri" w:cs="Calibr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417AB" w14:textId="77777777" w:rsidR="00A77B3E" w:rsidRDefault="003B0BA3">
            <w:pPr>
              <w:jc w:val="center"/>
              <w:rPr>
                <w:rFonts w:ascii="Calibri" w:hAnsi="Calibri" w:cs="Calibri"/>
              </w:rPr>
            </w:pPr>
            <w:r>
              <w:rPr>
                <w:rFonts w:ascii="Calibri" w:hAnsi="Calibri" w:cs="Calibri"/>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CAB1D" w14:textId="77777777" w:rsidR="00A77B3E" w:rsidRDefault="003B0BA3">
            <w:pPr>
              <w:rPr>
                <w:rFonts w:ascii="Calibri" w:hAnsi="Calibri" w:cs="Calibri"/>
              </w:rPr>
            </w:pPr>
            <w:r>
              <w:rPr>
                <w:rFonts w:ascii="Calibri" w:hAnsi="Calibri" w:cs="Calibri"/>
              </w:rPr>
              <w:t>COMBINING MACRON</w:t>
            </w:r>
          </w:p>
        </w:tc>
      </w:tr>
      <w:tr w:rsidR="00A77B3E" w14:paraId="3176A56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D5C0D" w14:textId="77777777" w:rsidR="00A77B3E" w:rsidRDefault="003B0BA3">
            <w:pPr>
              <w:widowControl w:val="0"/>
              <w:spacing w:line="276" w:lineRule="auto"/>
              <w:rPr>
                <w:rFonts w:ascii="Calibri" w:hAnsi="Calibri" w:cs="Calibri"/>
              </w:rPr>
            </w:pPr>
            <w:r>
              <w:rPr>
                <w:rFonts w:ascii="Calibri" w:hAnsi="Calibri" w:cs="Calibri"/>
              </w:rPr>
              <w:t>0308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12B3A" w14:textId="77777777"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41502" w14:textId="77777777" w:rsidR="00A77B3E" w:rsidRDefault="003B0BA3">
            <w:pPr>
              <w:rPr>
                <w:rFonts w:ascii="Calibri" w:hAnsi="Calibri" w:cs="Calibri"/>
              </w:rPr>
            </w:pPr>
            <w:r>
              <w:rPr>
                <w:rFonts w:ascii="Calibri" w:hAnsi="Calibri" w:cs="Calibri"/>
                <w:sz w:val="22"/>
                <w:szCs w:val="22"/>
              </w:rPr>
              <w:t>COMBINING DIAERESIS</w:t>
            </w:r>
          </w:p>
        </w:tc>
      </w:tr>
      <w:tr w:rsidR="00A77B3E" w14:paraId="50B8F2D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41252" w14:textId="77777777" w:rsidR="00A77B3E" w:rsidRDefault="003B0BA3">
            <w:pPr>
              <w:widowControl w:val="0"/>
              <w:spacing w:line="276" w:lineRule="auto"/>
              <w:rPr>
                <w:rFonts w:ascii="Calibri" w:hAnsi="Calibri" w:cs="Calibri"/>
              </w:rPr>
            </w:pPr>
            <w:r>
              <w:rPr>
                <w:rFonts w:ascii="Calibri" w:hAnsi="Calibri" w:cs="Calibri"/>
              </w:rPr>
              <w:t>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FAC95" w14:textId="77777777"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C8CFA" w14:textId="77777777" w:rsidR="00A77B3E" w:rsidRDefault="003B0BA3">
            <w:pPr>
              <w:rPr>
                <w:rFonts w:ascii="Calibri" w:hAnsi="Calibri" w:cs="Calibri"/>
              </w:rPr>
            </w:pPr>
            <w:r>
              <w:rPr>
                <w:rFonts w:ascii="Calibri" w:hAnsi="Calibri" w:cs="Calibri"/>
              </w:rPr>
              <w:t>COMBINING CEDILLA</w:t>
            </w:r>
          </w:p>
        </w:tc>
      </w:tr>
    </w:tbl>
    <w:p w14:paraId="624804E8" w14:textId="77777777" w:rsidR="00A77B3E" w:rsidRDefault="00A77B3E">
      <w:pPr>
        <w:rPr>
          <w:rFonts w:ascii="Calibri" w:hAnsi="Calibri" w:cs="Calibri"/>
          <w:color w:val="984806"/>
        </w:rPr>
      </w:pPr>
    </w:p>
    <w:p w14:paraId="7FF125F9" w14:textId="77777777" w:rsidR="00A77B3E" w:rsidRDefault="00A77B3E">
      <w:pPr>
        <w:rPr>
          <w:rFonts w:ascii="Calibri" w:hAnsi="Calibri" w:cs="Calibri"/>
          <w:color w:val="984806"/>
        </w:rPr>
      </w:pPr>
    </w:p>
    <w:p w14:paraId="614ABEA9" w14:textId="77777777" w:rsidR="00A77B3E" w:rsidRDefault="00A77B3E">
      <w:pPr>
        <w:rPr>
          <w:rFonts w:ascii="Calibri" w:hAnsi="Calibri" w:cs="Calibri"/>
          <w:color w:val="984806"/>
        </w:rPr>
      </w:pPr>
    </w:p>
    <w:p w14:paraId="0B814751" w14:textId="77777777" w:rsidR="00A77B3E" w:rsidRDefault="00A77B3E">
      <w:pPr>
        <w:rPr>
          <w:rFonts w:ascii="Calibri" w:hAnsi="Calibri" w:cs="Calibri"/>
        </w:rPr>
      </w:pPr>
    </w:p>
    <w:p w14:paraId="7999B3CE" w14:textId="77777777" w:rsidR="00A77B3E" w:rsidRDefault="003B0BA3">
      <w:pPr>
        <w:pStyle w:val="berschrift2"/>
        <w:widowControl w:val="0"/>
        <w:spacing w:after="80"/>
        <w:ind w:left="0" w:firstLine="0"/>
        <w:jc w:val="both"/>
        <w:rPr>
          <w:rFonts w:ascii="Calibri" w:hAnsi="Calibri" w:cs="Calibri"/>
          <w:b/>
          <w:bCs/>
        </w:rPr>
      </w:pPr>
      <w:bookmarkStart w:id="136" w:name="h.1y810tw"/>
      <w:bookmarkStart w:id="137" w:name="_Toc535527073"/>
      <w:bookmarkEnd w:id="136"/>
      <w:r>
        <w:rPr>
          <w:rFonts w:ascii="Calibri" w:hAnsi="Calibri" w:cs="Calibri"/>
          <w:sz w:val="28"/>
          <w:szCs w:val="28"/>
        </w:rPr>
        <w:t>5.</w:t>
      </w:r>
      <w:r w:rsidR="006E324D">
        <w:rPr>
          <w:rFonts w:ascii="Calibri" w:hAnsi="Calibri" w:cs="Calibri"/>
          <w:sz w:val="28"/>
          <w:szCs w:val="28"/>
        </w:rPr>
        <w:t>4</w:t>
      </w:r>
      <w:r w:rsidR="00D8660E">
        <w:rPr>
          <w:rFonts w:ascii="Calibri" w:hAnsi="Calibri" w:cs="Calibri"/>
          <w:sz w:val="28"/>
          <w:szCs w:val="28"/>
        </w:rPr>
        <w:tab/>
      </w:r>
      <w:r>
        <w:rPr>
          <w:rFonts w:ascii="Calibri" w:hAnsi="Calibri" w:cs="Calibri"/>
          <w:sz w:val="28"/>
          <w:szCs w:val="28"/>
        </w:rPr>
        <w:t>Code points excluded</w:t>
      </w:r>
      <w:bookmarkEnd w:id="137"/>
      <w:r>
        <w:rPr>
          <w:rFonts w:ascii="Calibri" w:hAnsi="Calibri" w:cs="Calibri"/>
          <w:b/>
          <w:bCs/>
        </w:rPr>
        <w:t xml:space="preserve"> </w:t>
      </w:r>
    </w:p>
    <w:p w14:paraId="1893EDAF" w14:textId="77777777" w:rsidR="00A77B3E" w:rsidRDefault="003B0BA3">
      <w:pPr>
        <w:spacing w:before="120"/>
        <w:jc w:val="both"/>
        <w:rPr>
          <w:rFonts w:ascii="Calibri" w:hAnsi="Calibri" w:cs="Calibri"/>
        </w:rPr>
      </w:pPr>
      <w:bookmarkStart w:id="138" w:name="h.4i7ojhp"/>
      <w:bookmarkEnd w:id="138"/>
      <w:r>
        <w:rPr>
          <w:rFonts w:ascii="Calibri" w:hAnsi="Calibri" w:cs="Calibri"/>
        </w:rPr>
        <w:t xml:space="preserve">The Internet Architecture Board (IAB) has mandated that punctuation marks cannot be used in domain names. This includes punctuation marks themselves, codepoints that look like punctuation marks, and letters which, although they are single letters in a particular language’s alphabet, </w:t>
      </w:r>
      <w:r>
        <w:rPr>
          <w:rFonts w:ascii="Calibri" w:hAnsi="Calibri" w:cs="Calibri"/>
          <w:i/>
          <w:iCs/>
        </w:rPr>
        <w:t>look like</w:t>
      </w:r>
      <w:r>
        <w:rPr>
          <w:rFonts w:ascii="Calibri" w:hAnsi="Calibri" w:cs="Calibri"/>
        </w:rPr>
        <w:t xml:space="preserve"> punctuation marks. Accordingly, the following letters from various languages using the Latin script have been excluded from the repertoire.</w:t>
      </w:r>
    </w:p>
    <w:p w14:paraId="7E12122F" w14:textId="77777777" w:rsidR="00A77B3E" w:rsidRDefault="00A77B3E">
      <w:pPr>
        <w:spacing w:before="120"/>
        <w:jc w:val="both"/>
        <w:rPr>
          <w:rFonts w:ascii="Calibri" w:hAnsi="Calibri" w:cs="Calibri"/>
        </w:rPr>
      </w:pPr>
      <w:bookmarkStart w:id="139" w:name="h.2xcytpi"/>
      <w:bookmarkEnd w:id="139"/>
    </w:p>
    <w:p w14:paraId="16509D72" w14:textId="77777777" w:rsidR="00A77B3E" w:rsidRDefault="003B0BA3" w:rsidP="006E324D">
      <w:pPr>
        <w:pStyle w:val="berschrift3"/>
        <w:widowControl w:val="0"/>
        <w:numPr>
          <w:ilvl w:val="2"/>
          <w:numId w:val="19"/>
        </w:numPr>
        <w:tabs>
          <w:tab w:val="left" w:pos="720"/>
        </w:tabs>
        <w:spacing w:before="0"/>
        <w:rPr>
          <w:rFonts w:ascii="Calibri" w:hAnsi="Calibri" w:cs="Calibri"/>
          <w:color w:val="1F4E79" w:themeColor="accent5" w:themeShade="80"/>
        </w:rPr>
      </w:pPr>
      <w:bookmarkStart w:id="140" w:name="h.1ci93xb"/>
      <w:bookmarkStart w:id="141" w:name="_Toc535527074"/>
      <w:bookmarkEnd w:id="140"/>
      <w:r w:rsidRPr="00D8660E">
        <w:rPr>
          <w:rFonts w:ascii="Calibri" w:hAnsi="Calibri" w:cs="Calibri"/>
          <w:color w:val="1F4E79" w:themeColor="accent5" w:themeShade="80"/>
        </w:rPr>
        <w:t>Punctuation marks or punctuation mark look-alikes</w:t>
      </w:r>
      <w:bookmarkEnd w:id="141"/>
    </w:p>
    <w:p w14:paraId="2DB4E85F" w14:textId="77777777" w:rsidR="00D8660E" w:rsidRPr="00D8660E" w:rsidRDefault="00D8660E" w:rsidP="00D8660E"/>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2" w:author="BillJouris" w:date="2019-01-18T11:36:00Z">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005"/>
        <w:gridCol w:w="810"/>
        <w:gridCol w:w="1285"/>
        <w:gridCol w:w="1165"/>
        <w:gridCol w:w="5195"/>
        <w:tblGridChange w:id="143">
          <w:tblGrid>
            <w:gridCol w:w="925"/>
            <w:gridCol w:w="722"/>
            <w:gridCol w:w="1453"/>
            <w:gridCol w:w="1166"/>
            <w:gridCol w:w="5194"/>
          </w:tblGrid>
        </w:tblGridChange>
      </w:tblGrid>
      <w:tr w:rsidR="00A77B3E" w14:paraId="04C9F5DA" w14:textId="77777777" w:rsidTr="0001343E">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44" w:author="BillJouris" w:date="2019-01-18T11:36:00Z">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104342B5" w14:textId="77777777"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42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5" w:author="BillJouris" w:date="2019-01-18T11:36: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F62C416" w14:textId="77777777" w:rsidR="00A77B3E" w:rsidRDefault="003B0BA3">
            <w:pPr>
              <w:jc w:val="both"/>
              <w:rPr>
                <w:rFonts w:ascii="Calibri" w:hAnsi="Calibri" w:cs="Calibri"/>
                <w:b/>
                <w:bCs/>
                <w:sz w:val="22"/>
                <w:szCs w:val="22"/>
              </w:rPr>
            </w:pPr>
            <w:r>
              <w:rPr>
                <w:rFonts w:ascii="Calibri" w:hAnsi="Calibri" w:cs="Calibri"/>
                <w:b/>
                <w:bCs/>
                <w:sz w:val="22"/>
                <w:szCs w:val="22"/>
              </w:rPr>
              <w:t>Glyph</w:t>
            </w:r>
          </w:p>
        </w:tc>
        <w:tc>
          <w:tcPr>
            <w:tcW w:w="679"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6" w:author="BillJouris" w:date="2019-01-18T11:36: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B0971E3" w14:textId="77777777" w:rsidR="00A77B3E" w:rsidRDefault="003B0BA3">
            <w:pPr>
              <w:rPr>
                <w:rFonts w:ascii="Calibri" w:hAnsi="Calibri" w:cs="Calibri"/>
                <w:b/>
                <w:bCs/>
                <w:sz w:val="22"/>
                <w:szCs w:val="22"/>
              </w:rPr>
            </w:pPr>
            <w:r>
              <w:rPr>
                <w:rFonts w:ascii="Calibri" w:hAnsi="Calibri" w:cs="Calibri"/>
                <w:b/>
                <w:bCs/>
                <w:sz w:val="22"/>
                <w:szCs w:val="22"/>
              </w:rPr>
              <w:t>Unicode Name</w:t>
            </w:r>
          </w:p>
        </w:tc>
        <w:tc>
          <w:tcPr>
            <w:tcW w:w="616"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7" w:author="BillJouris" w:date="2019-01-18T11:36: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462C88B" w14:textId="77777777"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2746"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48" w:author="BillJouris" w:date="2019-01-18T11:36:00Z">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5CB41D03" w14:textId="77777777"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14:paraId="3E880E49"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49" w:author="BillJouris" w:date="2019-01-18T11:36: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52E9660A" w14:textId="77777777" w:rsidR="00A77B3E" w:rsidRDefault="003B0BA3">
            <w:pPr>
              <w:jc w:val="both"/>
              <w:rPr>
                <w:rFonts w:ascii="Calibri" w:hAnsi="Calibri" w:cs="Calibri"/>
                <w:b/>
                <w:bCs/>
              </w:rPr>
            </w:pPr>
            <w:r>
              <w:rPr>
                <w:rFonts w:ascii="Calibri" w:hAnsi="Calibri" w:cs="Calibri"/>
                <w:b/>
                <w:bCs/>
              </w:rPr>
              <w:t>02BB</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50"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EFC7029" w14:textId="77777777" w:rsidR="00A77B3E" w:rsidRDefault="003B0BA3">
            <w:pPr>
              <w:jc w:val="both"/>
              <w:rPr>
                <w:rFonts w:ascii="Calibri" w:hAnsi="Calibri" w:cs="Calibri"/>
                <w:b/>
                <w:bCs/>
                <w:sz w:val="40"/>
                <w:szCs w:val="40"/>
              </w:rPr>
            </w:pPr>
            <w:r>
              <w:rPr>
                <w:rFonts w:ascii="Calibri" w:hAnsi="Calibri" w:cs="Calibri"/>
                <w:b/>
                <w:bCs/>
                <w:sz w:val="40"/>
                <w:szCs w:val="40"/>
              </w:rPr>
              <w:t>ʻ</w:t>
            </w:r>
          </w:p>
        </w:tc>
        <w:tc>
          <w:tcPr>
            <w:tcW w:w="67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51"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1567CFA1" w14:textId="77777777" w:rsidR="00A77B3E" w:rsidRDefault="003B0BA3">
            <w:pPr>
              <w:rPr>
                <w:rFonts w:ascii="Calibri" w:hAnsi="Calibri" w:cs="Calibri"/>
              </w:rPr>
            </w:pPr>
            <w:r>
              <w:rPr>
                <w:rFonts w:ascii="Calibri" w:hAnsi="Calibri" w:cs="Calibri"/>
              </w:rPr>
              <w:t>MODIFIER LETTER TURNED COMMA</w:t>
            </w:r>
          </w:p>
        </w:tc>
        <w:tc>
          <w:tcPr>
            <w:tcW w:w="616"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52"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4A951B32" w14:textId="77777777" w:rsidR="00A77B3E" w:rsidRDefault="003B0BA3">
            <w:pPr>
              <w:jc w:val="both"/>
              <w:rPr>
                <w:rFonts w:ascii="Calibri" w:hAnsi="Calibri" w:cs="Calibri"/>
                <w:sz w:val="22"/>
                <w:szCs w:val="22"/>
              </w:rPr>
            </w:pPr>
            <w:r>
              <w:rPr>
                <w:rFonts w:ascii="Calibri" w:hAnsi="Calibri" w:cs="Calibri"/>
                <w:sz w:val="22"/>
                <w:szCs w:val="22"/>
              </w:rPr>
              <w:t>Hawaiian (2)</w:t>
            </w:r>
          </w:p>
        </w:tc>
        <w:tc>
          <w:tcPr>
            <w:tcW w:w="2746"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53" w:author="BillJouris" w:date="2019-01-18T11:36: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5541207C" w14:textId="77777777" w:rsidR="00A77B3E" w:rsidRDefault="003B0BA3">
            <w:pPr>
              <w:jc w:val="both"/>
              <w:rPr>
                <w:rFonts w:ascii="Calibri" w:hAnsi="Calibri" w:cs="Calibri"/>
                <w:color w:val="0563C1"/>
                <w:u w:val="single"/>
              </w:rPr>
            </w:pPr>
            <w:r>
              <w:rPr>
                <w:rFonts w:ascii="Calibri" w:hAnsi="Calibri" w:cs="Calibri"/>
                <w:color w:val="0563C1"/>
                <w:u w:val="single"/>
              </w:rPr>
              <w:t>https://www.omniglot.com/writing/hawaiian.htm</w:t>
            </w:r>
          </w:p>
        </w:tc>
      </w:tr>
      <w:tr w:rsidR="00A77B3E" w14:paraId="57EA2847"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54" w:author="BillJouris" w:date="2019-01-18T11:36: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0498ED2D" w14:textId="77777777" w:rsidR="00A77B3E" w:rsidRDefault="003B0BA3">
            <w:pPr>
              <w:jc w:val="both"/>
              <w:rPr>
                <w:rFonts w:ascii="Calibri" w:hAnsi="Calibri" w:cs="Calibri"/>
                <w:b/>
                <w:bCs/>
              </w:rPr>
            </w:pPr>
            <w:r>
              <w:rPr>
                <w:rFonts w:ascii="Calibri" w:hAnsi="Calibri" w:cs="Calibri"/>
                <w:b/>
                <w:bCs/>
              </w:rPr>
              <w:t>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55"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9CF84FA" w14:textId="77777777" w:rsidR="00A77B3E" w:rsidRDefault="003B0BA3">
            <w:pPr>
              <w:jc w:val="both"/>
              <w:rPr>
                <w:rFonts w:ascii="Calibri" w:hAnsi="Calibri" w:cs="Calibri"/>
                <w:b/>
                <w:bCs/>
                <w:sz w:val="40"/>
                <w:szCs w:val="40"/>
              </w:rPr>
            </w:pPr>
            <w:r>
              <w:rPr>
                <w:rFonts w:ascii="Calibri" w:hAnsi="Calibri" w:cs="Calibri"/>
                <w:b/>
                <w:bCs/>
                <w:sz w:val="40"/>
                <w:szCs w:val="40"/>
              </w:rPr>
              <w:t>’</w:t>
            </w:r>
          </w:p>
        </w:tc>
        <w:tc>
          <w:tcPr>
            <w:tcW w:w="67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56"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292D5C6A" w14:textId="77777777" w:rsidR="00A77B3E" w:rsidRDefault="003B0BA3">
            <w:pPr>
              <w:rPr>
                <w:rFonts w:ascii="Calibri" w:hAnsi="Calibri" w:cs="Calibri"/>
              </w:rPr>
            </w:pPr>
            <w:r>
              <w:rPr>
                <w:rFonts w:ascii="Calibri" w:hAnsi="Calibri" w:cs="Calibri"/>
              </w:rPr>
              <w:t>MODIFIER LETTER APOSTROPHE</w:t>
            </w:r>
          </w:p>
        </w:tc>
        <w:tc>
          <w:tcPr>
            <w:tcW w:w="616"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57"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4C3F1012" w14:textId="77777777" w:rsidR="00A77B3E" w:rsidRDefault="003B0BA3">
            <w:pPr>
              <w:jc w:val="both"/>
              <w:rPr>
                <w:rFonts w:ascii="Calibri" w:hAnsi="Calibri" w:cs="Calibri"/>
                <w:sz w:val="22"/>
                <w:szCs w:val="22"/>
              </w:rPr>
            </w:pPr>
            <w:r>
              <w:rPr>
                <w:rFonts w:ascii="Calibri" w:hAnsi="Calibri" w:cs="Calibri"/>
                <w:sz w:val="22"/>
                <w:szCs w:val="22"/>
              </w:rPr>
              <w:t>Chamorro - (1)</w:t>
            </w:r>
          </w:p>
          <w:p w14:paraId="2A5859E8" w14:textId="77777777" w:rsidR="00A77B3E" w:rsidRDefault="003B0BA3">
            <w:pPr>
              <w:jc w:val="both"/>
              <w:rPr>
                <w:rFonts w:ascii="Calibri" w:hAnsi="Calibri" w:cs="Calibri"/>
                <w:sz w:val="22"/>
                <w:szCs w:val="22"/>
              </w:rPr>
            </w:pPr>
            <w:r>
              <w:rPr>
                <w:rFonts w:ascii="Calibri" w:hAnsi="Calibri" w:cs="Calibri"/>
                <w:sz w:val="22"/>
                <w:szCs w:val="22"/>
              </w:rPr>
              <w:t>Dagaare - Burkina Faso (4)</w:t>
            </w:r>
          </w:p>
          <w:p w14:paraId="1A7DEB2E" w14:textId="77777777" w:rsidR="00A77B3E" w:rsidRDefault="003B0BA3">
            <w:pPr>
              <w:jc w:val="both"/>
              <w:rPr>
                <w:rFonts w:ascii="Calibri" w:hAnsi="Calibri" w:cs="Calibri"/>
                <w:sz w:val="22"/>
                <w:szCs w:val="22"/>
              </w:rPr>
            </w:pPr>
            <w:r>
              <w:rPr>
                <w:rFonts w:ascii="Calibri" w:hAnsi="Calibri" w:cs="Calibri"/>
                <w:sz w:val="22"/>
                <w:szCs w:val="22"/>
              </w:rPr>
              <w:t>Dagbani (Dagomba) (4)</w:t>
            </w:r>
          </w:p>
          <w:p w14:paraId="6BB40BA4" w14:textId="77777777" w:rsidR="00A77B3E" w:rsidRPr="0038580A" w:rsidRDefault="003B0BA3">
            <w:pPr>
              <w:jc w:val="both"/>
              <w:rPr>
                <w:rFonts w:ascii="Calibri" w:hAnsi="Calibri" w:cs="Calibri"/>
                <w:sz w:val="22"/>
                <w:szCs w:val="22"/>
                <w:lang w:val="de-DE"/>
                <w:rPrChange w:id="158" w:author="Meikal Mumin" w:date="2019-01-18T23:48:00Z">
                  <w:rPr>
                    <w:rFonts w:ascii="Calibri" w:hAnsi="Calibri" w:cs="Calibri"/>
                    <w:sz w:val="22"/>
                    <w:szCs w:val="22"/>
                  </w:rPr>
                </w:rPrChange>
              </w:rPr>
            </w:pPr>
            <w:r w:rsidRPr="0038580A">
              <w:rPr>
                <w:rFonts w:ascii="Calibri" w:hAnsi="Calibri" w:cs="Calibri"/>
                <w:sz w:val="22"/>
                <w:szCs w:val="22"/>
                <w:lang w:val="de-DE"/>
                <w:rPrChange w:id="159" w:author="Meikal Mumin" w:date="2019-01-18T23:48:00Z">
                  <w:rPr>
                    <w:rFonts w:ascii="Calibri" w:hAnsi="Calibri" w:cs="Calibri"/>
                    <w:sz w:val="22"/>
                    <w:szCs w:val="22"/>
                  </w:rPr>
                </w:rPrChange>
              </w:rPr>
              <w:t>Dholuo (5)</w:t>
            </w:r>
          </w:p>
          <w:p w14:paraId="752F7ACD" w14:textId="77777777" w:rsidR="00A77B3E" w:rsidRPr="0038580A" w:rsidRDefault="003B0BA3">
            <w:pPr>
              <w:jc w:val="both"/>
              <w:rPr>
                <w:rFonts w:ascii="Calibri" w:hAnsi="Calibri" w:cs="Calibri"/>
                <w:sz w:val="22"/>
                <w:szCs w:val="22"/>
                <w:lang w:val="de-DE"/>
                <w:rPrChange w:id="160" w:author="Meikal Mumin" w:date="2019-01-18T23:48:00Z">
                  <w:rPr>
                    <w:rFonts w:ascii="Calibri" w:hAnsi="Calibri" w:cs="Calibri"/>
                    <w:sz w:val="22"/>
                    <w:szCs w:val="22"/>
                  </w:rPr>
                </w:rPrChange>
              </w:rPr>
            </w:pPr>
            <w:r w:rsidRPr="0038580A">
              <w:rPr>
                <w:rFonts w:ascii="Calibri" w:hAnsi="Calibri" w:cs="Calibri"/>
                <w:sz w:val="22"/>
                <w:szCs w:val="22"/>
                <w:lang w:val="de-DE"/>
                <w:rPrChange w:id="161" w:author="Meikal Mumin" w:date="2019-01-18T23:48:00Z">
                  <w:rPr>
                    <w:rFonts w:ascii="Calibri" w:hAnsi="Calibri" w:cs="Calibri"/>
                    <w:sz w:val="22"/>
                    <w:szCs w:val="22"/>
                  </w:rPr>
                </w:rPrChange>
              </w:rPr>
              <w:t>Garo (2)</w:t>
            </w:r>
          </w:p>
          <w:p w14:paraId="3986FDCA" w14:textId="77777777" w:rsidR="00A77B3E" w:rsidRPr="0038580A" w:rsidRDefault="003B0BA3">
            <w:pPr>
              <w:jc w:val="both"/>
              <w:rPr>
                <w:rFonts w:ascii="Calibri" w:hAnsi="Calibri" w:cs="Calibri"/>
                <w:sz w:val="22"/>
                <w:szCs w:val="22"/>
                <w:lang w:val="de-DE"/>
                <w:rPrChange w:id="162" w:author="Meikal Mumin" w:date="2019-01-18T23:48:00Z">
                  <w:rPr>
                    <w:rFonts w:ascii="Calibri" w:hAnsi="Calibri" w:cs="Calibri"/>
                    <w:sz w:val="22"/>
                    <w:szCs w:val="22"/>
                  </w:rPr>
                </w:rPrChange>
              </w:rPr>
            </w:pPr>
            <w:r w:rsidRPr="0038580A">
              <w:rPr>
                <w:rFonts w:ascii="Calibri" w:hAnsi="Calibri" w:cs="Calibri"/>
                <w:sz w:val="22"/>
                <w:szCs w:val="22"/>
                <w:lang w:val="de-DE"/>
                <w:rPrChange w:id="163" w:author="Meikal Mumin" w:date="2019-01-18T23:48:00Z">
                  <w:rPr>
                    <w:rFonts w:ascii="Calibri" w:hAnsi="Calibri" w:cs="Calibri"/>
                    <w:sz w:val="22"/>
                    <w:szCs w:val="22"/>
                  </w:rPr>
                </w:rPrChange>
              </w:rPr>
              <w:t>Hausa (2)</w:t>
            </w:r>
          </w:p>
          <w:p w14:paraId="0AC2F6D8" w14:textId="77777777" w:rsidR="00A77B3E" w:rsidRPr="0038580A" w:rsidRDefault="003B0BA3">
            <w:pPr>
              <w:jc w:val="both"/>
              <w:rPr>
                <w:rFonts w:ascii="Calibri" w:hAnsi="Calibri" w:cs="Calibri"/>
                <w:sz w:val="22"/>
                <w:szCs w:val="22"/>
                <w:lang w:val="de-DE"/>
                <w:rPrChange w:id="164" w:author="Meikal Mumin" w:date="2019-01-18T23:48:00Z">
                  <w:rPr>
                    <w:rFonts w:ascii="Calibri" w:hAnsi="Calibri" w:cs="Calibri"/>
                    <w:sz w:val="22"/>
                    <w:szCs w:val="22"/>
                  </w:rPr>
                </w:rPrChange>
              </w:rPr>
            </w:pPr>
            <w:r w:rsidRPr="0038580A">
              <w:rPr>
                <w:rFonts w:ascii="Calibri" w:hAnsi="Calibri" w:cs="Calibri"/>
                <w:sz w:val="22"/>
                <w:szCs w:val="22"/>
                <w:lang w:val="de-DE"/>
                <w:rPrChange w:id="165" w:author="Meikal Mumin" w:date="2019-01-18T23:48:00Z">
                  <w:rPr>
                    <w:rFonts w:ascii="Calibri" w:hAnsi="Calibri" w:cs="Calibri"/>
                    <w:sz w:val="22"/>
                    <w:szCs w:val="22"/>
                  </w:rPr>
                </w:rPrChange>
              </w:rPr>
              <w:t>Mossi (3)</w:t>
            </w:r>
          </w:p>
          <w:p w14:paraId="74846261" w14:textId="77777777" w:rsidR="00A77B3E" w:rsidRPr="0038580A" w:rsidRDefault="003B0BA3">
            <w:pPr>
              <w:jc w:val="both"/>
              <w:rPr>
                <w:rFonts w:ascii="Calibri" w:hAnsi="Calibri" w:cs="Calibri"/>
                <w:sz w:val="22"/>
                <w:szCs w:val="22"/>
                <w:lang w:val="de-DE"/>
                <w:rPrChange w:id="166" w:author="Meikal Mumin" w:date="2019-01-18T23:48:00Z">
                  <w:rPr>
                    <w:rFonts w:ascii="Calibri" w:hAnsi="Calibri" w:cs="Calibri"/>
                    <w:sz w:val="22"/>
                    <w:szCs w:val="22"/>
                  </w:rPr>
                </w:rPrChange>
              </w:rPr>
            </w:pPr>
            <w:r w:rsidRPr="0038580A">
              <w:rPr>
                <w:rFonts w:ascii="Calibri" w:hAnsi="Calibri" w:cs="Calibri"/>
                <w:sz w:val="22"/>
                <w:szCs w:val="22"/>
                <w:lang w:val="de-DE"/>
                <w:rPrChange w:id="167" w:author="Meikal Mumin" w:date="2019-01-18T23:48:00Z">
                  <w:rPr>
                    <w:rFonts w:ascii="Calibri" w:hAnsi="Calibri" w:cs="Calibri"/>
                    <w:sz w:val="22"/>
                    <w:szCs w:val="22"/>
                  </w:rPr>
                </w:rPrChange>
              </w:rPr>
              <w:t>Tartar (2)</w:t>
            </w:r>
          </w:p>
          <w:p w14:paraId="15BF1FFF" w14:textId="77777777" w:rsidR="00A77B3E" w:rsidRDefault="003B0BA3">
            <w:pPr>
              <w:jc w:val="both"/>
              <w:rPr>
                <w:rFonts w:ascii="Calibri" w:hAnsi="Calibri" w:cs="Calibri"/>
                <w:sz w:val="22"/>
                <w:szCs w:val="22"/>
              </w:rPr>
            </w:pPr>
            <w:r>
              <w:rPr>
                <w:rFonts w:ascii="Calibri" w:hAnsi="Calibri" w:cs="Calibri"/>
                <w:sz w:val="22"/>
                <w:szCs w:val="22"/>
              </w:rPr>
              <w:t>Tausūg (3)</w:t>
            </w:r>
          </w:p>
          <w:p w14:paraId="603B3DBF" w14:textId="77777777" w:rsidR="00A77B3E" w:rsidRDefault="003B0BA3">
            <w:pPr>
              <w:jc w:val="both"/>
              <w:rPr>
                <w:rFonts w:ascii="Calibri" w:hAnsi="Calibri" w:cs="Calibri"/>
                <w:sz w:val="22"/>
                <w:szCs w:val="22"/>
              </w:rPr>
            </w:pPr>
            <w:r>
              <w:rPr>
                <w:rFonts w:ascii="Calibri" w:hAnsi="Calibri" w:cs="Calibri"/>
                <w:sz w:val="22"/>
                <w:szCs w:val="22"/>
              </w:rPr>
              <w:t>Tongan (1)</w:t>
            </w:r>
          </w:p>
          <w:p w14:paraId="5BBCA67F" w14:textId="77777777" w:rsidR="00A77B3E" w:rsidRDefault="003B0BA3">
            <w:pPr>
              <w:jc w:val="both"/>
              <w:rPr>
                <w:rFonts w:ascii="Calibri" w:hAnsi="Calibri" w:cs="Calibri"/>
                <w:sz w:val="22"/>
                <w:szCs w:val="22"/>
              </w:rPr>
            </w:pPr>
            <w:r>
              <w:rPr>
                <w:rFonts w:ascii="Calibri" w:hAnsi="Calibri" w:cs="Calibri"/>
                <w:sz w:val="22"/>
                <w:szCs w:val="22"/>
              </w:rPr>
              <w:t>Uzbek (1)</w:t>
            </w:r>
          </w:p>
        </w:tc>
        <w:tc>
          <w:tcPr>
            <w:tcW w:w="2746"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68" w:author="BillJouris" w:date="2019-01-18T11:36: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6F4C355E" w14:textId="77777777" w:rsidR="00A77B3E" w:rsidRDefault="003B0BA3">
            <w:pPr>
              <w:jc w:val="both"/>
              <w:rPr>
                <w:rFonts w:ascii="Calibri" w:hAnsi="Calibri" w:cs="Calibri"/>
                <w:color w:val="0563C1"/>
                <w:u w:val="single"/>
              </w:rPr>
            </w:pPr>
            <w:r>
              <w:rPr>
                <w:rFonts w:ascii="Calibri" w:hAnsi="Calibri" w:cs="Calibri"/>
                <w:color w:val="0563C1"/>
                <w:u w:val="single"/>
              </w:rPr>
              <w:t>https://www.omniglot.com/writing/chamorro.htm</w:t>
            </w:r>
          </w:p>
          <w:p w14:paraId="59A8522E" w14:textId="77777777" w:rsidR="00A77B3E" w:rsidRDefault="003B0BA3">
            <w:pPr>
              <w:jc w:val="both"/>
              <w:rPr>
                <w:rFonts w:ascii="Calibri" w:hAnsi="Calibri" w:cs="Calibri"/>
                <w:color w:val="0563C1"/>
                <w:u w:val="single"/>
              </w:rPr>
            </w:pPr>
            <w:r>
              <w:rPr>
                <w:rFonts w:ascii="Calibri" w:hAnsi="Calibri" w:cs="Calibri"/>
                <w:color w:val="0563C1"/>
                <w:u w:val="single"/>
              </w:rPr>
              <w:t>http://www.omniglot.com/writing/dagaare.htm</w:t>
            </w:r>
          </w:p>
          <w:p w14:paraId="29659271" w14:textId="77777777" w:rsidR="00A77B3E" w:rsidRPr="0038580A" w:rsidRDefault="005E3D50">
            <w:pPr>
              <w:jc w:val="both"/>
              <w:rPr>
                <w:rFonts w:ascii="Calibri" w:hAnsi="Calibri" w:cs="Calibri"/>
                <w:color w:val="0563C1"/>
                <w:u w:val="single"/>
                <w:lang w:val="de-DE"/>
                <w:rPrChange w:id="169" w:author="Meikal Mumin" w:date="2019-01-18T23:48:00Z">
                  <w:rPr>
                    <w:rFonts w:ascii="Calibri" w:hAnsi="Calibri" w:cs="Calibri"/>
                    <w:color w:val="0563C1"/>
                    <w:u w:val="single"/>
                  </w:rPr>
                </w:rPrChang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charts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dagbani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0" w:author="Meikal Mumin" w:date="2019-01-18T23:48:00Z">
                  <w:rPr>
                    <w:rFonts w:ascii="Calibri" w:hAnsi="Calibri" w:cs="Calibri"/>
                    <w:color w:val="0563C1"/>
                    <w:u w:val="single"/>
                  </w:rPr>
                </w:rPrChange>
              </w:rPr>
              <w:t>pdf</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1" w:author="Meikal Mumin" w:date="2019-01-18T23:48:00Z">
                  <w:rPr>
                    <w:rFonts w:ascii="Calibri" w:hAnsi="Calibri" w:cs="Calibri"/>
                    <w:color w:val="0563C1"/>
                    <w:u w:val="single"/>
                  </w:rPr>
                </w:rPrChange>
              </w:rPr>
              <w:instrText xml:space="preserve"> HYPERLINK "http://www.omniglot.com/charts/dagbani.pdf"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2" w:author="Meikal Mumin" w:date="2019-01-18T23:48:00Z">
                  <w:rPr>
                    <w:rFonts w:ascii="Calibri" w:hAnsi="Calibri" w:cs="Calibri"/>
                    <w:color w:val="0563C1"/>
                    <w:u w:val="single"/>
                  </w:rPr>
                </w:rPrChange>
              </w:rPr>
              <w:t xml:space="preserve"> </w:t>
            </w:r>
            <w:r>
              <w:rPr>
                <w:rFonts w:ascii="Calibri" w:hAnsi="Calibri" w:cs="Calibri"/>
                <w:color w:val="0563C1"/>
                <w:u w:val="single"/>
              </w:rPr>
              <w:fldChar w:fldCharType="end"/>
            </w:r>
          </w:p>
          <w:p w14:paraId="38AFC9D3" w14:textId="77777777" w:rsidR="00A77B3E" w:rsidRPr="0038580A" w:rsidRDefault="005E3D50">
            <w:pPr>
              <w:jc w:val="both"/>
              <w:rPr>
                <w:rFonts w:ascii="Calibri" w:hAnsi="Calibri" w:cs="Calibri"/>
                <w:color w:val="0563C1"/>
                <w:u w:val="single"/>
                <w:lang w:val="de-DE"/>
                <w:rPrChange w:id="173" w:author="Meikal Mumin" w:date="2019-01-18T23:48: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74"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5" w:author="Meikal Mumin" w:date="2019-01-18T23:48:00Z">
                  <w:rPr>
                    <w:rFonts w:ascii="Calibri" w:hAnsi="Calibri" w:cs="Calibri"/>
                    <w:color w:val="0563C1"/>
                    <w:u w:val="single"/>
                  </w:rPr>
                </w:rPrChange>
              </w:rPr>
              <w:t>http</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6"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7"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8"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9" w:author="Meikal Mumin" w:date="2019-01-18T23:48:00Z">
                  <w:rPr>
                    <w:rFonts w:ascii="Calibri" w:hAnsi="Calibri" w:cs="Calibri"/>
                    <w:color w:val="0563C1"/>
                    <w:u w:val="single"/>
                  </w:rPr>
                </w:rPrChange>
              </w:rPr>
              <w:t>www</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80"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81"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82"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83" w:author="Meikal Mumin" w:date="2019-01-18T23:48:00Z">
                  <w:rPr>
                    <w:rFonts w:ascii="Calibri" w:hAnsi="Calibri" w:cs="Calibri"/>
                    <w:color w:val="0563C1"/>
                    <w:u w:val="single"/>
                  </w:rPr>
                </w:rPrChange>
              </w:rPr>
              <w:t>omniglot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84"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85"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86"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87" w:author="Meikal Mumin" w:date="2019-01-18T23:48:00Z">
                  <w:rPr>
                    <w:rFonts w:ascii="Calibri" w:hAnsi="Calibri" w:cs="Calibri"/>
                    <w:color w:val="0563C1"/>
                    <w:u w:val="single"/>
                  </w:rPr>
                </w:rPrChange>
              </w:rPr>
              <w:t>com</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88"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89"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90"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91" w:author="Meikal Mumin" w:date="2019-01-18T23:48:00Z">
                  <w:rPr>
                    <w:rFonts w:ascii="Calibri" w:hAnsi="Calibri" w:cs="Calibri"/>
                    <w:color w:val="0563C1"/>
                    <w:u w:val="single"/>
                  </w:rPr>
                </w:rPrChange>
              </w:rPr>
              <w:t>writing</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92"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93"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94"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95" w:author="Meikal Mumin" w:date="2019-01-18T23:48:00Z">
                  <w:rPr>
                    <w:rFonts w:ascii="Calibri" w:hAnsi="Calibri" w:cs="Calibri"/>
                    <w:color w:val="0563C1"/>
                    <w:u w:val="single"/>
                  </w:rPr>
                </w:rPrChange>
              </w:rPr>
              <w:t>dholuo</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96"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97"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98"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99" w:author="Meikal Mumin" w:date="2019-01-18T23:48:00Z">
                  <w:rPr>
                    <w:rFonts w:ascii="Calibri" w:hAnsi="Calibri" w:cs="Calibri"/>
                    <w:color w:val="0563C1"/>
                    <w:u w:val="single"/>
                  </w:rPr>
                </w:rPrChange>
              </w:rPr>
              <w:t>php</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00" w:author="Meikal Mumin" w:date="2019-01-18T23:48:00Z">
                  <w:rPr>
                    <w:rFonts w:ascii="Calibri" w:hAnsi="Calibri" w:cs="Calibri"/>
                    <w:color w:val="0563C1"/>
                    <w:u w:val="single"/>
                  </w:rPr>
                </w:rPrChange>
              </w:rPr>
              <w:instrText xml:space="preserve"> HYPERLINK "http://www.omniglot.com/writing/dholuo.php"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01" w:author="Meikal Mumin" w:date="2019-01-18T23:48:00Z">
                  <w:rPr>
                    <w:rFonts w:ascii="Calibri" w:hAnsi="Calibri" w:cs="Calibri"/>
                    <w:color w:val="0563C1"/>
                    <w:u w:val="single"/>
                  </w:rPr>
                </w:rPrChange>
              </w:rPr>
              <w:t xml:space="preserve"> </w:t>
            </w:r>
            <w:r>
              <w:rPr>
                <w:rFonts w:ascii="Calibri" w:hAnsi="Calibri" w:cs="Calibri"/>
                <w:color w:val="0563C1"/>
                <w:u w:val="single"/>
              </w:rPr>
              <w:fldChar w:fldCharType="end"/>
            </w:r>
          </w:p>
          <w:p w14:paraId="4ADE7626" w14:textId="77777777" w:rsidR="00A77B3E" w:rsidRPr="0038580A" w:rsidRDefault="003B0BA3">
            <w:pPr>
              <w:jc w:val="both"/>
              <w:rPr>
                <w:rFonts w:ascii="Calibri" w:hAnsi="Calibri" w:cs="Calibri"/>
                <w:color w:val="0563C1"/>
                <w:u w:val="single"/>
                <w:lang w:val="de-DE"/>
                <w:rPrChange w:id="202" w:author="Meikal Mumin" w:date="2019-01-18T23:48:00Z">
                  <w:rPr>
                    <w:rFonts w:ascii="Calibri" w:hAnsi="Calibri" w:cs="Calibri"/>
                    <w:color w:val="0563C1"/>
                    <w:u w:val="single"/>
                  </w:rPr>
                </w:rPrChange>
              </w:rPr>
            </w:pPr>
            <w:r w:rsidRPr="0038580A">
              <w:rPr>
                <w:rFonts w:ascii="Calibri" w:hAnsi="Calibri" w:cs="Calibri"/>
                <w:color w:val="0563C1"/>
                <w:u w:val="single"/>
                <w:lang w:val="de-DE"/>
                <w:rPrChange w:id="203" w:author="Meikal Mumin" w:date="2019-01-18T23:48:00Z">
                  <w:rPr>
                    <w:rFonts w:ascii="Calibri" w:hAnsi="Calibri" w:cs="Calibri"/>
                    <w:color w:val="0563C1"/>
                    <w:u w:val="single"/>
                  </w:rPr>
                </w:rPrChange>
              </w:rPr>
              <w:t>https://www.omniglot.com/writing/garo.htm</w:t>
            </w:r>
          </w:p>
          <w:p w14:paraId="5367691E"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sidRPr="0038580A">
              <w:rPr>
                <w:rFonts w:ascii="Calibri" w:hAnsi="Calibri" w:cs="Calibri"/>
                <w:color w:val="0563C1"/>
                <w:u w:val="single"/>
                <w:lang w:val="de-DE"/>
                <w:rPrChange w:id="204"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05" w:author="Meikal Mumin" w:date="2019-01-18T23:48:00Z">
                  <w:rPr>
                    <w:rFonts w:ascii="Calibri" w:hAnsi="Calibri" w:cs="Calibri"/>
                    <w:color w:val="0563C1"/>
                    <w:u w:val="single"/>
                  </w:rPr>
                </w:rPrChange>
              </w:rPr>
              <w:t>http</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06"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07"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08"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09" w:author="Meikal Mumin" w:date="2019-01-18T23:48:00Z">
                  <w:rPr>
                    <w:rFonts w:ascii="Calibri" w:hAnsi="Calibri" w:cs="Calibri"/>
                    <w:color w:val="0563C1"/>
                    <w:u w:val="single"/>
                  </w:rPr>
                </w:rPrChange>
              </w:rPr>
              <w:t>www</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10"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11"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12"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13" w:author="Meikal Mumin" w:date="2019-01-18T23:48:00Z">
                  <w:rPr>
                    <w:rFonts w:ascii="Calibri" w:hAnsi="Calibri" w:cs="Calibri"/>
                    <w:color w:val="0563C1"/>
                    <w:u w:val="single"/>
                  </w:rPr>
                </w:rPrChange>
              </w:rPr>
              <w:t>omniglot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14"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15"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16"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17" w:author="Meikal Mumin" w:date="2019-01-18T23:48:00Z">
                  <w:rPr>
                    <w:rFonts w:ascii="Calibri" w:hAnsi="Calibri" w:cs="Calibri"/>
                    <w:color w:val="0563C1"/>
                    <w:u w:val="single"/>
                  </w:rPr>
                </w:rPrChange>
              </w:rPr>
              <w:t>com</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18"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19"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20"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21" w:author="Meikal Mumin" w:date="2019-01-18T23:48:00Z">
                  <w:rPr>
                    <w:rFonts w:ascii="Calibri" w:hAnsi="Calibri" w:cs="Calibri"/>
                    <w:color w:val="0563C1"/>
                    <w:u w:val="single"/>
                  </w:rPr>
                </w:rPrChange>
              </w:rPr>
              <w:t>writing</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22"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23"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24"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25" w:author="Meikal Mumin" w:date="2019-01-18T23:48:00Z">
                  <w:rPr>
                    <w:rFonts w:ascii="Calibri" w:hAnsi="Calibri" w:cs="Calibri"/>
                    <w:color w:val="0563C1"/>
                    <w:u w:val="single"/>
                  </w:rPr>
                </w:rPrChange>
              </w:rPr>
              <w:t>hausa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26"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227" w:author="Meikal Mumin" w:date="2019-01-18T23:48: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228" w:author="Meikal Mumin" w:date="2019-01-18T23:48: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41389185" w14:textId="77777777" w:rsidR="00A77B3E" w:rsidRDefault="003B0BA3">
            <w:pPr>
              <w:jc w:val="both"/>
              <w:rPr>
                <w:rFonts w:ascii="Calibri" w:hAnsi="Calibri" w:cs="Calibri"/>
                <w:color w:val="0563C1"/>
                <w:u w:val="single"/>
              </w:rPr>
            </w:pPr>
            <w:r>
              <w:rPr>
                <w:rFonts w:ascii="Calibri" w:hAnsi="Calibri" w:cs="Calibri"/>
                <w:color w:val="0563C1"/>
                <w:u w:val="single"/>
              </w:rPr>
              <w:t>https://www.omniglot.com/writing/mossi.htm</w:t>
            </w:r>
          </w:p>
          <w:p w14:paraId="32336B31"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tatar</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79A40266" w14:textId="77777777" w:rsidR="00A77B3E" w:rsidRDefault="003B0BA3">
            <w:pPr>
              <w:jc w:val="both"/>
              <w:rPr>
                <w:rFonts w:ascii="Calibri" w:hAnsi="Calibri" w:cs="Calibri"/>
                <w:color w:val="0563C1"/>
                <w:u w:val="single"/>
              </w:rPr>
            </w:pPr>
            <w:r>
              <w:rPr>
                <w:rFonts w:ascii="Calibri" w:hAnsi="Calibri" w:cs="Calibri"/>
                <w:color w:val="0563C1"/>
                <w:u w:val="single"/>
              </w:rPr>
              <w:t>https://www.omniglot.com/writing/tausug.htm</w:t>
            </w:r>
          </w:p>
          <w:p w14:paraId="23FD0DD3"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tongan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p>
          <w:p w14:paraId="3E081A6A"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uzbek</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24A2901F"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29" w:author="BillJouris" w:date="2019-01-18T11:36: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4D18087B" w14:textId="77777777" w:rsidR="00A77B3E" w:rsidRDefault="003B0BA3">
            <w:pPr>
              <w:jc w:val="both"/>
              <w:rPr>
                <w:rFonts w:ascii="Calibri" w:hAnsi="Calibri" w:cs="Calibri"/>
                <w:b/>
                <w:bCs/>
              </w:rPr>
            </w:pPr>
            <w:r>
              <w:rPr>
                <w:rFonts w:ascii="Calibri" w:hAnsi="Calibri" w:cs="Calibri"/>
                <w:b/>
                <w:bCs/>
              </w:rPr>
              <w:t>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30"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2E0A249C" w14:textId="77777777" w:rsidR="00A77B3E" w:rsidRDefault="003B0BA3">
            <w:pPr>
              <w:jc w:val="both"/>
              <w:rPr>
                <w:rFonts w:ascii="Calibri" w:hAnsi="Calibri" w:cs="Calibri"/>
                <w:b/>
                <w:bCs/>
                <w:sz w:val="40"/>
                <w:szCs w:val="40"/>
              </w:rPr>
            </w:pPr>
            <w:r>
              <w:rPr>
                <w:rFonts w:ascii="Arial" w:hAnsi="Arial" w:cs="Arial"/>
                <w:b/>
                <w:bCs/>
                <w:sz w:val="40"/>
                <w:szCs w:val="40"/>
              </w:rPr>
              <w:t>ꞌ</w:t>
            </w:r>
          </w:p>
        </w:tc>
        <w:tc>
          <w:tcPr>
            <w:tcW w:w="67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31"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562B4AEA" w14:textId="77777777" w:rsidR="00A77B3E" w:rsidRDefault="003B0BA3">
            <w:pPr>
              <w:rPr>
                <w:rFonts w:ascii="Calibri" w:hAnsi="Calibri" w:cs="Calibri"/>
              </w:rPr>
            </w:pPr>
            <w:r>
              <w:rPr>
                <w:rFonts w:ascii="Calibri" w:hAnsi="Calibri" w:cs="Calibri"/>
              </w:rPr>
              <w:t>LATIN SMALL LETTER SALTILLO</w:t>
            </w:r>
          </w:p>
        </w:tc>
        <w:tc>
          <w:tcPr>
            <w:tcW w:w="616"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32"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5E5CF78" w14:textId="77777777" w:rsidR="00A77B3E" w:rsidRDefault="003B0BA3">
            <w:pPr>
              <w:jc w:val="both"/>
              <w:rPr>
                <w:rFonts w:ascii="Calibri" w:hAnsi="Calibri" w:cs="Calibri"/>
                <w:sz w:val="22"/>
                <w:szCs w:val="22"/>
              </w:rPr>
            </w:pPr>
            <w:r>
              <w:rPr>
                <w:rFonts w:ascii="Calibri" w:hAnsi="Calibri" w:cs="Calibri"/>
                <w:sz w:val="22"/>
                <w:szCs w:val="22"/>
              </w:rPr>
              <w:t>Central Sinama (4)</w:t>
            </w:r>
          </w:p>
          <w:p w14:paraId="6C550DFA" w14:textId="77777777" w:rsidR="00A77B3E" w:rsidRDefault="003B0BA3">
            <w:pPr>
              <w:jc w:val="both"/>
              <w:rPr>
                <w:rFonts w:ascii="Calibri" w:hAnsi="Calibri" w:cs="Calibri"/>
                <w:sz w:val="22"/>
                <w:szCs w:val="22"/>
              </w:rPr>
            </w:pPr>
            <w:r>
              <w:rPr>
                <w:rFonts w:ascii="Calibri" w:hAnsi="Calibri" w:cs="Calibri"/>
                <w:sz w:val="22"/>
                <w:szCs w:val="22"/>
              </w:rPr>
              <w:t>Guarani (1)</w:t>
            </w:r>
          </w:p>
          <w:p w14:paraId="1606126E" w14:textId="77777777" w:rsidR="00A77B3E" w:rsidRDefault="003B0BA3">
            <w:pPr>
              <w:jc w:val="both"/>
              <w:rPr>
                <w:rFonts w:ascii="Calibri" w:hAnsi="Calibri" w:cs="Calibri"/>
                <w:sz w:val="22"/>
                <w:szCs w:val="22"/>
              </w:rPr>
            </w:pPr>
            <w:r>
              <w:rPr>
                <w:rFonts w:ascii="Calibri" w:hAnsi="Calibri" w:cs="Calibri"/>
                <w:sz w:val="22"/>
                <w:szCs w:val="22"/>
              </w:rPr>
              <w:t>Kaqchikel (4)</w:t>
            </w:r>
          </w:p>
          <w:p w14:paraId="01FDBAF0" w14:textId="77777777" w:rsidR="00A77B3E" w:rsidRDefault="003B0BA3">
            <w:pPr>
              <w:jc w:val="both"/>
              <w:rPr>
                <w:rFonts w:ascii="Calibri" w:hAnsi="Calibri" w:cs="Calibri"/>
                <w:sz w:val="22"/>
                <w:szCs w:val="22"/>
              </w:rPr>
            </w:pPr>
            <w:r>
              <w:rPr>
                <w:rFonts w:ascii="Calibri" w:hAnsi="Calibri" w:cs="Calibri"/>
                <w:sz w:val="22"/>
                <w:szCs w:val="22"/>
              </w:rPr>
              <w:t>Oromo (Afaan) (5)</w:t>
            </w:r>
          </w:p>
          <w:p w14:paraId="7DF94CC5" w14:textId="77777777" w:rsidR="00A77B3E" w:rsidRDefault="003B0BA3">
            <w:pPr>
              <w:jc w:val="both"/>
              <w:rPr>
                <w:rFonts w:ascii="Calibri" w:hAnsi="Calibri" w:cs="Calibri"/>
                <w:sz w:val="22"/>
                <w:szCs w:val="22"/>
              </w:rPr>
            </w:pPr>
            <w:r>
              <w:rPr>
                <w:rFonts w:ascii="Calibri" w:hAnsi="Calibri" w:cs="Calibri"/>
                <w:sz w:val="22"/>
                <w:szCs w:val="22"/>
              </w:rPr>
              <w:t>Pangasinan (3)</w:t>
            </w:r>
          </w:p>
        </w:tc>
        <w:tc>
          <w:tcPr>
            <w:tcW w:w="2746"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33" w:author="BillJouris" w:date="2019-01-18T11:36: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60031BA0"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centralsinama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sinama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bahasa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sinama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sama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p>
          <w:p w14:paraId="7247B5D8"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guarani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Guarani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44180ED0"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kaqchikel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69FD1867"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oromo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2D9E1544"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pangasinan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5D61498C" w14:textId="77777777" w:rsidTr="0001343E">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Change w:id="234" w:author="BillJouris" w:date="2019-01-18T11:36:00Z">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tcPrChange>
          </w:tcPr>
          <w:p w14:paraId="0B7FB481" w14:textId="77777777" w:rsidR="00A77B3E" w:rsidRDefault="003B0BA3">
            <w:pPr>
              <w:jc w:val="both"/>
              <w:rPr>
                <w:rFonts w:ascii="Calibri" w:hAnsi="Calibri" w:cs="Calibri"/>
                <w:b/>
                <w:bCs/>
              </w:rPr>
            </w:pPr>
            <w:r>
              <w:rPr>
                <w:rFonts w:ascii="Calibri" w:hAnsi="Calibri" w:cs="Calibri"/>
                <w:b/>
                <w:bCs/>
              </w:rPr>
              <w:t>01C3</w:t>
            </w:r>
          </w:p>
        </w:tc>
        <w:tc>
          <w:tcPr>
            <w:tcW w:w="42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235" w:author="BillJouris" w:date="2019-01-18T11:36:00Z">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14:paraId="3D3C7807" w14:textId="77777777" w:rsidR="00A77B3E" w:rsidRDefault="003B0BA3">
            <w:pPr>
              <w:jc w:val="both"/>
              <w:rPr>
                <w:rFonts w:ascii="Calibri" w:hAnsi="Calibri" w:cs="Calibri"/>
                <w:b/>
                <w:bCs/>
                <w:sz w:val="40"/>
                <w:szCs w:val="40"/>
              </w:rPr>
            </w:pPr>
            <w:r>
              <w:rPr>
                <w:rFonts w:ascii="Calibri" w:hAnsi="Calibri" w:cs="Calibri"/>
                <w:b/>
                <w:bCs/>
                <w:sz w:val="40"/>
                <w:szCs w:val="40"/>
              </w:rPr>
              <w:t>!</w:t>
            </w:r>
          </w:p>
        </w:tc>
        <w:tc>
          <w:tcPr>
            <w:tcW w:w="679"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Change w:id="236" w:author="BillJouris" w:date="2019-01-18T11:36:00Z">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tcPrChange>
          </w:tcPr>
          <w:p w14:paraId="53D5831A" w14:textId="77777777" w:rsidR="00A77B3E" w:rsidRDefault="003B0BA3">
            <w:pPr>
              <w:rPr>
                <w:rFonts w:ascii="Calibri" w:hAnsi="Calibri" w:cs="Calibri"/>
              </w:rPr>
            </w:pPr>
            <w:r>
              <w:rPr>
                <w:rFonts w:ascii="Calibri" w:hAnsi="Calibri" w:cs="Calibri"/>
              </w:rPr>
              <w:t>LATIN LETTER RETROFLEX CLICK</w:t>
            </w:r>
          </w:p>
        </w:tc>
        <w:tc>
          <w:tcPr>
            <w:tcW w:w="616"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Change w:id="237" w:author="BillJouris" w:date="2019-01-18T11:36:00Z">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tcPrChange>
          </w:tcPr>
          <w:p w14:paraId="41135F20" w14:textId="77777777" w:rsidR="00A77B3E" w:rsidRDefault="003B0BA3">
            <w:pPr>
              <w:jc w:val="both"/>
              <w:rPr>
                <w:rFonts w:ascii="Calibri" w:hAnsi="Calibri" w:cs="Calibri"/>
                <w:sz w:val="22"/>
                <w:szCs w:val="22"/>
              </w:rPr>
            </w:pPr>
            <w:r>
              <w:rPr>
                <w:rFonts w:ascii="Calibri" w:hAnsi="Calibri" w:cs="Calibri"/>
                <w:sz w:val="22"/>
                <w:szCs w:val="22"/>
              </w:rPr>
              <w:t>Khoekhoe (4)</w:t>
            </w:r>
          </w:p>
        </w:tc>
        <w:tc>
          <w:tcPr>
            <w:tcW w:w="2746" w:type="pct"/>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Change w:id="238" w:author="BillJouris" w:date="2019-01-18T11:36:00Z">
              <w:tcPr>
                <w:tcW w:w="0" w:type="auto"/>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
            </w:tcPrChange>
          </w:tcPr>
          <w:p w14:paraId="1F3530EF"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britannica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topic</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Khoisan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languages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56A3004A"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Khoe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languages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464EEAF4"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newera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na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tag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khoekhoegowab</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5C9864D6"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khoekhoe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bl>
    <w:p w14:paraId="784F5799" w14:textId="77777777" w:rsidR="00A77B3E" w:rsidRDefault="00A77B3E">
      <w:pPr>
        <w:jc w:val="both"/>
        <w:rPr>
          <w:rFonts w:ascii="Calibri" w:hAnsi="Calibri" w:cs="Calibri"/>
        </w:rPr>
      </w:pPr>
    </w:p>
    <w:p w14:paraId="16E07D53" w14:textId="77777777" w:rsidR="00A77B3E" w:rsidRPr="00D8660E" w:rsidRDefault="003B0BA3" w:rsidP="006E324D">
      <w:pPr>
        <w:pStyle w:val="berschrift3"/>
        <w:widowControl w:val="0"/>
        <w:numPr>
          <w:ilvl w:val="2"/>
          <w:numId w:val="19"/>
        </w:numPr>
        <w:tabs>
          <w:tab w:val="left" w:pos="720"/>
        </w:tabs>
        <w:spacing w:before="0"/>
        <w:rPr>
          <w:rFonts w:ascii="Calibri" w:hAnsi="Calibri" w:cs="Calibri"/>
          <w:bCs/>
          <w:color w:val="1F4E79" w:themeColor="accent5" w:themeShade="80"/>
        </w:rPr>
      </w:pPr>
      <w:bookmarkStart w:id="239" w:name="h.3whwml4"/>
      <w:bookmarkStart w:id="240" w:name="_Toc535527075"/>
      <w:bookmarkEnd w:id="239"/>
      <w:r w:rsidRPr="00D8660E">
        <w:rPr>
          <w:rFonts w:ascii="Calibri" w:hAnsi="Calibri" w:cs="Calibri"/>
          <w:bCs/>
          <w:color w:val="1F4E79" w:themeColor="accent5" w:themeShade="80"/>
        </w:rPr>
        <w:t>Letters combined with punctuation marks or punctuation mark look-alikes</w:t>
      </w:r>
      <w:bookmarkEnd w:id="240"/>
    </w:p>
    <w:p w14:paraId="3D348CA1" w14:textId="77777777" w:rsidR="006E324D" w:rsidRPr="00D8660E" w:rsidRDefault="006E324D" w:rsidP="006E324D">
      <w:pPr>
        <w:rPr>
          <w:color w:val="1F4E79" w:themeColor="accent5" w:themeShade="80"/>
        </w:rPr>
      </w:pPr>
    </w:p>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1" w:author="BillJouris" w:date="2019-01-18T11:37:00Z">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004"/>
        <w:gridCol w:w="810"/>
        <w:gridCol w:w="990"/>
        <w:gridCol w:w="1171"/>
        <w:gridCol w:w="5485"/>
        <w:tblGridChange w:id="242">
          <w:tblGrid>
            <w:gridCol w:w="863"/>
            <w:gridCol w:w="678"/>
            <w:gridCol w:w="1251"/>
            <w:gridCol w:w="957"/>
            <w:gridCol w:w="5711"/>
          </w:tblGrid>
        </w:tblGridChange>
      </w:tblGrid>
      <w:tr w:rsidR="00A77B3E" w14:paraId="33DC93F8" w14:textId="77777777" w:rsidTr="0001343E">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43" w:author="BillJouris" w:date="2019-01-18T11:37:00Z">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2403CE2A" w14:textId="77777777"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42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44" w:author="BillJouris" w:date="2019-01-18T11:37: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4108D449" w14:textId="77777777" w:rsidR="00A77B3E" w:rsidRDefault="003B0BA3">
            <w:pPr>
              <w:jc w:val="both"/>
              <w:rPr>
                <w:rFonts w:ascii="Calibri" w:hAnsi="Calibri" w:cs="Calibri"/>
                <w:b/>
                <w:bCs/>
                <w:sz w:val="22"/>
                <w:szCs w:val="22"/>
              </w:rPr>
            </w:pPr>
            <w:r>
              <w:rPr>
                <w:rFonts w:ascii="Calibri" w:hAnsi="Calibri" w:cs="Calibri"/>
                <w:b/>
                <w:bCs/>
                <w:sz w:val="22"/>
                <w:szCs w:val="22"/>
              </w:rPr>
              <w:t>Glyph</w:t>
            </w:r>
          </w:p>
        </w:tc>
        <w:tc>
          <w:tcPr>
            <w:tcW w:w="523"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45" w:author="BillJouris" w:date="2019-01-18T11:37: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AC4C2C0" w14:textId="77777777" w:rsidR="00A77B3E" w:rsidRDefault="003B0BA3">
            <w:pPr>
              <w:rPr>
                <w:rFonts w:ascii="Calibri" w:hAnsi="Calibri" w:cs="Calibri"/>
                <w:b/>
                <w:bCs/>
                <w:sz w:val="22"/>
                <w:szCs w:val="22"/>
              </w:rPr>
            </w:pPr>
            <w:r>
              <w:rPr>
                <w:rFonts w:ascii="Calibri" w:hAnsi="Calibri" w:cs="Calibri"/>
                <w:b/>
                <w:bCs/>
                <w:sz w:val="22"/>
                <w:szCs w:val="22"/>
              </w:rPr>
              <w:t>Unicode Name</w:t>
            </w:r>
          </w:p>
        </w:tc>
        <w:tc>
          <w:tcPr>
            <w:tcW w:w="619"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46" w:author="BillJouris" w:date="2019-01-18T11:37: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96FE524" w14:textId="77777777"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2899"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47" w:author="BillJouris" w:date="2019-01-18T11:37:00Z">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14B6620F" w14:textId="77777777"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14:paraId="339CE9E9"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48"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3025659D" w14:textId="77777777" w:rsidR="00A77B3E" w:rsidRDefault="003B0BA3">
            <w:pPr>
              <w:jc w:val="both"/>
              <w:rPr>
                <w:rFonts w:ascii="Calibri" w:hAnsi="Calibri" w:cs="Calibri"/>
                <w:b/>
                <w:bCs/>
              </w:rPr>
            </w:pPr>
            <w:r>
              <w:rPr>
                <w:rFonts w:ascii="Calibri" w:hAnsi="Calibri" w:cs="Calibri"/>
                <w:b/>
                <w:bCs/>
              </w:rPr>
              <w:t>0063 + 0068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4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25B80DAE" w14:textId="77777777" w:rsidR="00A77B3E" w:rsidRDefault="003B0BA3">
            <w:pPr>
              <w:jc w:val="both"/>
              <w:rPr>
                <w:rFonts w:ascii="Calibri" w:hAnsi="Calibri" w:cs="Calibri"/>
                <w:b/>
                <w:bCs/>
                <w:sz w:val="40"/>
                <w:szCs w:val="40"/>
              </w:rPr>
            </w:pPr>
            <w:r>
              <w:rPr>
                <w:rFonts w:ascii="Calibri" w:hAnsi="Calibri" w:cs="Calibri"/>
                <w:b/>
                <w:bCs/>
                <w:sz w:val="40"/>
                <w:szCs w:val="40"/>
              </w:rPr>
              <w:t>ch</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5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20F1974B" w14:textId="77777777" w:rsidR="00A77B3E" w:rsidRDefault="003B0BA3">
            <w:pPr>
              <w:rPr>
                <w:rFonts w:ascii="Calibri" w:hAnsi="Calibri" w:cs="Calibri"/>
                <w:sz w:val="22"/>
                <w:szCs w:val="22"/>
              </w:rPr>
            </w:pPr>
            <w:r>
              <w:rPr>
                <w:rFonts w:ascii="Calibri" w:hAnsi="Calibri" w:cs="Calibri"/>
                <w:sz w:val="22"/>
                <w:szCs w:val="22"/>
              </w:rPr>
              <w:t xml:space="preserve"> LATIN SMALL LETTER C +LATIN SMALL LETTER H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51"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F45CBDE" w14:textId="77777777"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52"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63AB099E"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37DEC785"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53"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25C65E9F" w14:textId="77777777" w:rsidR="00A77B3E" w:rsidRDefault="003B0BA3">
            <w:pPr>
              <w:jc w:val="both"/>
              <w:rPr>
                <w:rFonts w:ascii="Calibri" w:hAnsi="Calibri" w:cs="Calibri"/>
                <w:b/>
                <w:bCs/>
              </w:rPr>
            </w:pPr>
            <w:r>
              <w:rPr>
                <w:rFonts w:ascii="Calibri" w:hAnsi="Calibri" w:cs="Calibri"/>
                <w:b/>
                <w:bCs/>
              </w:rPr>
              <w:t>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5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4628BE79" w14:textId="77777777" w:rsidR="00A77B3E" w:rsidRDefault="003B0BA3">
            <w:pPr>
              <w:jc w:val="both"/>
              <w:rPr>
                <w:rFonts w:ascii="Calibri" w:hAnsi="Calibri" w:cs="Calibri"/>
                <w:b/>
                <w:bCs/>
                <w:sz w:val="40"/>
                <w:szCs w:val="40"/>
              </w:rPr>
            </w:pPr>
            <w:r>
              <w:rPr>
                <w:rFonts w:ascii="Calibri" w:hAnsi="Calibri" w:cs="Calibri"/>
                <w:b/>
                <w:bCs/>
                <w:sz w:val="40"/>
                <w:szCs w:val="40"/>
              </w:rPr>
              <w:t>g’</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5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241FF117" w14:textId="77777777" w:rsidR="00A77B3E" w:rsidRDefault="003B0BA3">
            <w:pPr>
              <w:rPr>
                <w:rFonts w:ascii="Calibri" w:hAnsi="Calibri" w:cs="Calibri"/>
                <w:sz w:val="22"/>
                <w:szCs w:val="22"/>
              </w:rPr>
            </w:pPr>
            <w:r>
              <w:rPr>
                <w:rFonts w:ascii="Calibri" w:hAnsi="Calibri" w:cs="Calibri"/>
                <w:sz w:val="22"/>
                <w:szCs w:val="22"/>
              </w:rPr>
              <w:t>LATIN SMALL LETTER G + MODIFIER LETTER APOSTROPHE</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56"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870BD9E" w14:textId="77777777" w:rsidR="00A77B3E" w:rsidRDefault="003B0BA3">
            <w:pPr>
              <w:jc w:val="both"/>
              <w:rPr>
                <w:rFonts w:ascii="Calibri" w:hAnsi="Calibri" w:cs="Calibri"/>
                <w:sz w:val="22"/>
                <w:szCs w:val="22"/>
              </w:rPr>
            </w:pPr>
            <w:r>
              <w:rPr>
                <w:rFonts w:ascii="Calibri" w:hAnsi="Calibri" w:cs="Calibri"/>
                <w:sz w:val="22"/>
                <w:szCs w:val="22"/>
              </w:rPr>
              <w:t>Uzbek (1)</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57"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1827546E"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Uzbek</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Distinct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characters</w:t>
            </w:r>
            <w:r>
              <w:rPr>
                <w:rFonts w:ascii="Calibri" w:hAnsi="Calibri" w:cs="Calibri"/>
                <w:color w:val="0563C1"/>
                <w:u w:val="single"/>
              </w:rPr>
              <w:fldChar w:fldCharType="end"/>
            </w:r>
          </w:p>
        </w:tc>
      </w:tr>
      <w:tr w:rsidR="00A77B3E" w14:paraId="68931EC8"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58"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898FEB2" w14:textId="77777777" w:rsidR="00A77B3E" w:rsidRDefault="003B0BA3">
            <w:pPr>
              <w:jc w:val="both"/>
              <w:rPr>
                <w:rFonts w:ascii="Calibri" w:hAnsi="Calibri" w:cs="Calibri"/>
                <w:b/>
                <w:bCs/>
              </w:rPr>
            </w:pPr>
            <w:r>
              <w:rPr>
                <w:rFonts w:ascii="Calibri" w:hAnsi="Calibri" w:cs="Calibri"/>
                <w:b/>
                <w:bCs/>
              </w:rPr>
              <w:t>02BC + 0068</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5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206FFA83" w14:textId="77777777" w:rsidR="00A77B3E" w:rsidRDefault="003B0BA3">
            <w:pPr>
              <w:jc w:val="both"/>
              <w:rPr>
                <w:rFonts w:ascii="Calibri" w:hAnsi="Calibri" w:cs="Calibri"/>
                <w:b/>
                <w:bCs/>
                <w:sz w:val="40"/>
                <w:szCs w:val="40"/>
              </w:rPr>
            </w:pPr>
            <w:r>
              <w:rPr>
                <w:rFonts w:ascii="Calibri" w:hAnsi="Calibri" w:cs="Calibri"/>
                <w:b/>
                <w:bCs/>
                <w:sz w:val="40"/>
                <w:szCs w:val="40"/>
              </w:rPr>
              <w:t>ʼh</w:t>
            </w:r>
          </w:p>
        </w:tc>
        <w:tc>
          <w:tcPr>
            <w:tcW w:w="523"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60"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02EA3335" w14:textId="77777777" w:rsidR="00A77B3E" w:rsidRDefault="003B0BA3">
            <w:pPr>
              <w:rPr>
                <w:rFonts w:ascii="Calibri" w:hAnsi="Calibri" w:cs="Calibri"/>
                <w:sz w:val="22"/>
                <w:szCs w:val="22"/>
              </w:rPr>
            </w:pPr>
            <w:r>
              <w:rPr>
                <w:rFonts w:ascii="Calibri" w:hAnsi="Calibri" w:cs="Calibri"/>
                <w:sz w:val="22"/>
                <w:szCs w:val="22"/>
              </w:rPr>
              <w:t>LATIN MODIFIER LETTER APOSTROPHE WITH LATIN SMALL LETTER H</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61"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DBB33E5" w14:textId="77777777"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62"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41C2C883"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dagaare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21AD0E82"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63"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F10CCA6" w14:textId="77777777" w:rsidR="00A77B3E" w:rsidRDefault="003B0BA3">
            <w:pPr>
              <w:jc w:val="both"/>
              <w:rPr>
                <w:rFonts w:ascii="Calibri" w:hAnsi="Calibri" w:cs="Calibri"/>
                <w:b/>
                <w:bCs/>
              </w:rPr>
            </w:pPr>
            <w:bookmarkStart w:id="264" w:name="h.2bn6wsx"/>
            <w:bookmarkEnd w:id="264"/>
            <w:r>
              <w:rPr>
                <w:rFonts w:ascii="Calibri" w:hAnsi="Calibri" w:cs="Calibri"/>
                <w:b/>
                <w:bCs/>
              </w:rPr>
              <w:t>006B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6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7287EF04" w14:textId="77777777" w:rsidR="00A77B3E" w:rsidRDefault="003B0BA3">
            <w:pPr>
              <w:jc w:val="both"/>
              <w:rPr>
                <w:rFonts w:ascii="Calibri" w:hAnsi="Calibri" w:cs="Calibri"/>
                <w:b/>
                <w:bCs/>
                <w:sz w:val="40"/>
                <w:szCs w:val="40"/>
              </w:rPr>
            </w:pPr>
            <w:r>
              <w:rPr>
                <w:rFonts w:ascii="Calibri" w:hAnsi="Calibri" w:cs="Calibri"/>
                <w:b/>
                <w:bCs/>
                <w:sz w:val="40"/>
                <w:szCs w:val="40"/>
              </w:rPr>
              <w:t>k</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66"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3E97040" w14:textId="77777777" w:rsidR="00A77B3E" w:rsidRDefault="003B0BA3">
            <w:pPr>
              <w:rPr>
                <w:rFonts w:ascii="Calibri" w:hAnsi="Calibri" w:cs="Calibri"/>
                <w:sz w:val="22"/>
                <w:szCs w:val="22"/>
              </w:rPr>
            </w:pPr>
            <w:r>
              <w:rPr>
                <w:rFonts w:ascii="Calibri" w:hAnsi="Calibri" w:cs="Calibri"/>
                <w:sz w:val="22"/>
                <w:szCs w:val="22"/>
              </w:rPr>
              <w:t>LATIN SMALL LETTER K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67"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D843493" w14:textId="77777777"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68"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3E19F68"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72675F52"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69"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07124DC6" w14:textId="77777777" w:rsidR="00A77B3E" w:rsidRDefault="003B0BA3">
            <w:pPr>
              <w:jc w:val="both"/>
              <w:rPr>
                <w:rFonts w:ascii="Calibri" w:hAnsi="Calibri" w:cs="Calibri"/>
                <w:b/>
                <w:bCs/>
              </w:rPr>
            </w:pPr>
            <w:r>
              <w:rPr>
                <w:rFonts w:ascii="Calibri" w:hAnsi="Calibri" w:cs="Calibri"/>
                <w:b/>
                <w:bCs/>
              </w:rPr>
              <w:t>02BC + 006C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7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643E4F6A" w14:textId="77777777" w:rsidR="00A77B3E" w:rsidRDefault="003B0BA3">
            <w:pPr>
              <w:jc w:val="both"/>
              <w:rPr>
                <w:rFonts w:ascii="Calibri" w:hAnsi="Calibri" w:cs="Calibri"/>
                <w:b/>
                <w:bCs/>
                <w:sz w:val="40"/>
                <w:szCs w:val="40"/>
              </w:rPr>
            </w:pPr>
            <w:r>
              <w:rPr>
                <w:rFonts w:ascii="Calibri" w:hAnsi="Calibri" w:cs="Calibri"/>
                <w:b/>
                <w:bCs/>
                <w:sz w:val="40"/>
                <w:szCs w:val="40"/>
              </w:rPr>
              <w:t>ʼl</w:t>
            </w:r>
          </w:p>
        </w:tc>
        <w:tc>
          <w:tcPr>
            <w:tcW w:w="523"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71"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45796EF9" w14:textId="77777777" w:rsidR="00A77B3E" w:rsidRDefault="003B0BA3">
            <w:pPr>
              <w:rPr>
                <w:rFonts w:ascii="Calibri" w:hAnsi="Calibri" w:cs="Calibri"/>
                <w:sz w:val="22"/>
                <w:szCs w:val="22"/>
              </w:rPr>
            </w:pPr>
            <w:r>
              <w:rPr>
                <w:rFonts w:ascii="Calibri" w:hAnsi="Calibri" w:cs="Calibri"/>
                <w:sz w:val="22"/>
                <w:szCs w:val="22"/>
              </w:rPr>
              <w:t>LATIN MODIFIER LETTER APOSTROPHE WITH LATIN SMALL LETTER L</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72"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EA31BA6" w14:textId="77777777"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273"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32689D4D"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dagaare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698137ED"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74"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02C0D084" w14:textId="77777777" w:rsidR="00A77B3E" w:rsidRDefault="003B0BA3">
            <w:pPr>
              <w:jc w:val="both"/>
              <w:rPr>
                <w:rFonts w:ascii="Calibri" w:hAnsi="Calibri" w:cs="Calibri"/>
                <w:b/>
                <w:bCs/>
              </w:rPr>
            </w:pPr>
            <w:r>
              <w:rPr>
                <w:rFonts w:ascii="Calibri" w:hAnsi="Calibri" w:cs="Calibri"/>
                <w:b/>
                <w:bCs/>
              </w:rPr>
              <w:t>006C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Change w:id="27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tcPrChange>
          </w:tcPr>
          <w:p w14:paraId="3A0C1804" w14:textId="77777777" w:rsidR="00A77B3E" w:rsidRDefault="003B0BA3">
            <w:pPr>
              <w:jc w:val="both"/>
              <w:rPr>
                <w:rFonts w:ascii="Calibri" w:hAnsi="Calibri" w:cs="Calibri"/>
                <w:b/>
                <w:bCs/>
                <w:sz w:val="40"/>
                <w:szCs w:val="40"/>
              </w:rPr>
            </w:pPr>
            <w:r>
              <w:rPr>
                <w:rFonts w:ascii="Calibri" w:hAnsi="Calibri" w:cs="Calibri"/>
                <w:b/>
                <w:bCs/>
                <w:sz w:val="40"/>
                <w:szCs w:val="40"/>
              </w:rPr>
              <w:t>l’</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76"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D0236E8" w14:textId="77777777" w:rsidR="00A77B3E" w:rsidRDefault="003B0BA3">
            <w:pPr>
              <w:rPr>
                <w:rFonts w:ascii="Calibri" w:hAnsi="Calibri" w:cs="Calibri"/>
                <w:sz w:val="22"/>
                <w:szCs w:val="22"/>
              </w:rPr>
            </w:pPr>
            <w:r>
              <w:rPr>
                <w:rFonts w:ascii="Calibri" w:hAnsi="Calibri" w:cs="Calibri"/>
                <w:sz w:val="22"/>
                <w:szCs w:val="22"/>
              </w:rPr>
              <w:t>LATIN SMALL LETTER L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77"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590150E0" w14:textId="77777777"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278"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22887F1D"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651DCBF5"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79"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1D4B6860" w14:textId="77777777" w:rsidR="00A77B3E" w:rsidRDefault="003B0BA3">
            <w:pPr>
              <w:jc w:val="both"/>
              <w:rPr>
                <w:rFonts w:ascii="Calibri" w:hAnsi="Calibri" w:cs="Calibri"/>
                <w:b/>
                <w:bCs/>
              </w:rPr>
            </w:pPr>
            <w:r>
              <w:rPr>
                <w:rFonts w:ascii="Calibri" w:hAnsi="Calibri" w:cs="Calibri"/>
                <w:b/>
                <w:bCs/>
              </w:rPr>
              <w:t>006D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Change w:id="28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tcPrChange>
          </w:tcPr>
          <w:p w14:paraId="70EFE637" w14:textId="77777777" w:rsidR="00A77B3E" w:rsidRDefault="003B0BA3">
            <w:pPr>
              <w:jc w:val="both"/>
              <w:rPr>
                <w:rFonts w:ascii="Calibri" w:hAnsi="Calibri" w:cs="Calibri"/>
                <w:b/>
                <w:bCs/>
                <w:sz w:val="40"/>
                <w:szCs w:val="40"/>
              </w:rPr>
            </w:pPr>
            <w:r>
              <w:rPr>
                <w:rFonts w:ascii="Calibri" w:hAnsi="Calibri" w:cs="Calibri"/>
                <w:b/>
                <w:bCs/>
                <w:sz w:val="40"/>
                <w:szCs w:val="40"/>
              </w:rPr>
              <w:t>m’</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81"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3E5FC6CA" w14:textId="77777777" w:rsidR="00A77B3E" w:rsidRDefault="003B0BA3">
            <w:pPr>
              <w:rPr>
                <w:rFonts w:ascii="Calibri" w:hAnsi="Calibri" w:cs="Calibri"/>
                <w:sz w:val="22"/>
                <w:szCs w:val="22"/>
              </w:rPr>
            </w:pPr>
            <w:r>
              <w:rPr>
                <w:rFonts w:ascii="Calibri" w:hAnsi="Calibri" w:cs="Calibri"/>
                <w:sz w:val="22"/>
                <w:szCs w:val="22"/>
              </w:rPr>
              <w:t>LATIN SMALL LETTER M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82"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7B5A0221" w14:textId="77777777"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283"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4710A885"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5D1AD380"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84"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43266772" w14:textId="77777777" w:rsidR="00A77B3E" w:rsidRDefault="003B0BA3">
            <w:pPr>
              <w:jc w:val="both"/>
              <w:rPr>
                <w:rFonts w:ascii="Calibri" w:hAnsi="Calibri" w:cs="Calibri"/>
                <w:b/>
                <w:bCs/>
              </w:rPr>
            </w:pPr>
            <w:r>
              <w:rPr>
                <w:rFonts w:ascii="Calibri" w:hAnsi="Calibri" w:cs="Calibri"/>
                <w:b/>
                <w:bCs/>
              </w:rPr>
              <w:t>006E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Change w:id="28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tcPrChange>
          </w:tcPr>
          <w:p w14:paraId="335B5A67" w14:textId="77777777" w:rsidR="00A77B3E" w:rsidRDefault="003B0BA3">
            <w:pPr>
              <w:jc w:val="both"/>
              <w:rPr>
                <w:rFonts w:ascii="Calibri" w:hAnsi="Calibri" w:cs="Calibri"/>
                <w:b/>
                <w:bCs/>
                <w:sz w:val="40"/>
                <w:szCs w:val="40"/>
              </w:rPr>
            </w:pPr>
            <w:r>
              <w:rPr>
                <w:rFonts w:ascii="Calibri" w:hAnsi="Calibri" w:cs="Calibri"/>
                <w:b/>
                <w:bCs/>
                <w:sz w:val="40"/>
                <w:szCs w:val="40"/>
              </w:rPr>
              <w:t>n’</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86"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2A80107" w14:textId="77777777" w:rsidR="00A77B3E" w:rsidRDefault="003B0BA3">
            <w:pPr>
              <w:rPr>
                <w:rFonts w:ascii="Calibri" w:hAnsi="Calibri" w:cs="Calibri"/>
                <w:sz w:val="22"/>
                <w:szCs w:val="22"/>
              </w:rPr>
            </w:pPr>
            <w:r>
              <w:rPr>
                <w:rFonts w:ascii="Calibri" w:hAnsi="Calibri" w:cs="Calibri"/>
                <w:sz w:val="22"/>
                <w:szCs w:val="22"/>
              </w:rPr>
              <w:t>LATIN SMALL LETTER N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87"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123C3AB2" w14:textId="77777777"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288"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2BA46747"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7FC5B481"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89"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930C4FE" w14:textId="77777777" w:rsidR="00A77B3E" w:rsidRDefault="003B0BA3">
            <w:pPr>
              <w:jc w:val="both"/>
              <w:rPr>
                <w:rFonts w:ascii="Calibri" w:hAnsi="Calibri" w:cs="Calibri"/>
                <w:b/>
                <w:bCs/>
              </w:rPr>
            </w:pPr>
            <w:r>
              <w:rPr>
                <w:rFonts w:ascii="Calibri" w:hAnsi="Calibri" w:cs="Calibri"/>
                <w:b/>
                <w:bCs/>
              </w:rPr>
              <w:t>006E + 0067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9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0F0228E8" w14:textId="77777777" w:rsidR="00A77B3E" w:rsidRDefault="003B0BA3">
            <w:pPr>
              <w:jc w:val="both"/>
              <w:rPr>
                <w:rFonts w:ascii="Calibri" w:hAnsi="Calibri" w:cs="Calibri"/>
                <w:b/>
                <w:bCs/>
                <w:sz w:val="40"/>
                <w:szCs w:val="40"/>
              </w:rPr>
            </w:pPr>
            <w:r>
              <w:rPr>
                <w:rFonts w:ascii="Calibri" w:hAnsi="Calibri" w:cs="Calibri"/>
                <w:b/>
                <w:bCs/>
                <w:sz w:val="40"/>
                <w:szCs w:val="40"/>
              </w:rPr>
              <w:t>ng’</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291"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0E7FD95" w14:textId="77777777" w:rsidR="00A77B3E" w:rsidRDefault="003B0BA3">
            <w:pPr>
              <w:rPr>
                <w:rFonts w:ascii="Calibri" w:hAnsi="Calibri" w:cs="Calibri"/>
                <w:sz w:val="22"/>
                <w:szCs w:val="22"/>
              </w:rPr>
            </w:pPr>
            <w:r>
              <w:rPr>
                <w:rFonts w:ascii="Calibri" w:hAnsi="Calibri" w:cs="Calibri"/>
                <w:sz w:val="22"/>
                <w:szCs w:val="22"/>
              </w:rPr>
              <w:t>LATIN SMALL LETTER N + LATIN SMALL LETTER G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92"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3EF82AE6" w14:textId="77777777"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293"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5192975D"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3D72EB5B"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94"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5EAAC461" w14:textId="77777777" w:rsidR="00A77B3E" w:rsidRDefault="003B0BA3">
            <w:pPr>
              <w:jc w:val="both"/>
              <w:rPr>
                <w:rFonts w:ascii="Calibri" w:hAnsi="Calibri" w:cs="Calibri"/>
                <w:b/>
                <w:bCs/>
              </w:rPr>
            </w:pPr>
            <w:r>
              <w:rPr>
                <w:rFonts w:ascii="Calibri" w:hAnsi="Calibri" w:cs="Calibri"/>
                <w:b/>
                <w:bCs/>
              </w:rPr>
              <w:t>014B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29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583C9F78" w14:textId="77777777" w:rsidR="00A77B3E" w:rsidRDefault="003B0BA3">
            <w:pPr>
              <w:jc w:val="both"/>
              <w:rPr>
                <w:rFonts w:ascii="Calibri" w:hAnsi="Calibri" w:cs="Calibri"/>
                <w:b/>
                <w:bCs/>
                <w:sz w:val="40"/>
                <w:szCs w:val="40"/>
              </w:rPr>
            </w:pPr>
            <w:r>
              <w:rPr>
                <w:rFonts w:ascii="Calibri" w:hAnsi="Calibri" w:cs="Calibri"/>
                <w:b/>
                <w:bCs/>
                <w:sz w:val="40"/>
                <w:szCs w:val="40"/>
              </w:rPr>
              <w:t>ŋʼ</w:t>
            </w:r>
          </w:p>
        </w:tc>
        <w:tc>
          <w:tcPr>
            <w:tcW w:w="523"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96"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28BE9D74" w14:textId="77777777" w:rsidR="00A77B3E" w:rsidRDefault="003B0BA3">
            <w:pPr>
              <w:rPr>
                <w:rFonts w:ascii="Calibri" w:hAnsi="Calibri" w:cs="Calibri"/>
                <w:sz w:val="22"/>
                <w:szCs w:val="22"/>
              </w:rPr>
            </w:pPr>
            <w:r>
              <w:rPr>
                <w:rFonts w:ascii="Calibri" w:hAnsi="Calibri" w:cs="Calibri"/>
                <w:sz w:val="22"/>
                <w:szCs w:val="22"/>
              </w:rPr>
              <w:t>LATIN SMALL LETTER ENG WITH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297"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14:paraId="33AB4355" w14:textId="77777777" w:rsidR="00A77B3E" w:rsidRDefault="003B0BA3">
            <w:pPr>
              <w:jc w:val="both"/>
              <w:rPr>
                <w:rFonts w:ascii="Calibri" w:hAnsi="Calibri" w:cs="Calibri"/>
                <w:sz w:val="22"/>
                <w:szCs w:val="22"/>
              </w:rPr>
            </w:pPr>
            <w:r>
              <w:rPr>
                <w:rFonts w:ascii="Calibri" w:hAnsi="Calibri" w:cs="Calibri"/>
                <w:sz w:val="22"/>
                <w:szCs w:val="22"/>
              </w:rPr>
              <w:t>Adzera(4)</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298"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14:paraId="4C42E5B3"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adzera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p>
        </w:tc>
      </w:tr>
      <w:tr w:rsidR="00A77B3E" w14:paraId="3A887EEE"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299"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7CBBC80A" w14:textId="77777777" w:rsidR="00A77B3E" w:rsidRDefault="003B0BA3">
            <w:pPr>
              <w:jc w:val="both"/>
              <w:rPr>
                <w:rFonts w:ascii="Calibri" w:hAnsi="Calibri" w:cs="Calibri"/>
                <w:b/>
                <w:bCs/>
              </w:rPr>
            </w:pPr>
            <w:r>
              <w:rPr>
                <w:rFonts w:ascii="Calibri" w:hAnsi="Calibri" w:cs="Calibri"/>
                <w:b/>
                <w:bCs/>
              </w:rPr>
              <w:t>006F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30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4AF61A7F" w14:textId="77777777" w:rsidR="00A77B3E" w:rsidRDefault="003B0BA3">
            <w:pPr>
              <w:jc w:val="both"/>
              <w:rPr>
                <w:rFonts w:ascii="Calibri" w:hAnsi="Calibri" w:cs="Calibri"/>
                <w:b/>
                <w:bCs/>
                <w:sz w:val="40"/>
                <w:szCs w:val="40"/>
              </w:rPr>
            </w:pPr>
            <w:r>
              <w:rPr>
                <w:rFonts w:ascii="Calibri" w:hAnsi="Calibri" w:cs="Calibri"/>
                <w:b/>
                <w:bCs/>
                <w:sz w:val="40"/>
                <w:szCs w:val="40"/>
              </w:rPr>
              <w:t>o’</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01"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5E636582" w14:textId="77777777" w:rsidR="00A77B3E" w:rsidRDefault="003B0BA3">
            <w:pPr>
              <w:rPr>
                <w:rFonts w:ascii="Calibri" w:hAnsi="Calibri" w:cs="Calibri"/>
                <w:sz w:val="22"/>
                <w:szCs w:val="22"/>
              </w:rPr>
            </w:pPr>
            <w:r>
              <w:rPr>
                <w:rFonts w:ascii="Calibri" w:hAnsi="Calibri" w:cs="Calibri"/>
                <w:sz w:val="22"/>
                <w:szCs w:val="22"/>
              </w:rPr>
              <w:t>LATIN SMALL LETTER O + MODIFIER LETTER APOSTROPHE</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02"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263A113B" w14:textId="77777777" w:rsidR="00A77B3E" w:rsidRDefault="003B0BA3">
            <w:pPr>
              <w:jc w:val="both"/>
              <w:rPr>
                <w:rFonts w:ascii="Calibri" w:hAnsi="Calibri" w:cs="Calibri"/>
                <w:sz w:val="22"/>
                <w:szCs w:val="22"/>
              </w:rPr>
            </w:pPr>
            <w:r>
              <w:rPr>
                <w:rFonts w:ascii="Calibri" w:hAnsi="Calibri" w:cs="Calibri"/>
                <w:sz w:val="22"/>
                <w:szCs w:val="22"/>
              </w:rPr>
              <w:t>Uzbek (1)</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303"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1CB3D895"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Uzbek</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Distinct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characters</w:t>
            </w:r>
            <w:r>
              <w:rPr>
                <w:rFonts w:ascii="Calibri" w:hAnsi="Calibri" w:cs="Calibri"/>
                <w:color w:val="0563C1"/>
                <w:u w:val="single"/>
              </w:rPr>
              <w:fldChar w:fldCharType="end"/>
            </w:r>
          </w:p>
        </w:tc>
      </w:tr>
      <w:tr w:rsidR="00A77B3E" w14:paraId="34EAF6C1"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304"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217A5026" w14:textId="77777777" w:rsidR="00A77B3E" w:rsidRDefault="003B0BA3">
            <w:pPr>
              <w:jc w:val="both"/>
              <w:rPr>
                <w:rFonts w:ascii="Calibri" w:hAnsi="Calibri" w:cs="Calibri"/>
                <w:b/>
                <w:bCs/>
              </w:rPr>
            </w:pPr>
            <w:r>
              <w:rPr>
                <w:rFonts w:ascii="Calibri" w:hAnsi="Calibri" w:cs="Calibri"/>
                <w:b/>
                <w:bCs/>
              </w:rPr>
              <w:t>0070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30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6C61738E" w14:textId="77777777" w:rsidR="00A77B3E" w:rsidRDefault="003B0BA3">
            <w:pPr>
              <w:jc w:val="both"/>
              <w:rPr>
                <w:rFonts w:ascii="Calibri" w:hAnsi="Calibri" w:cs="Calibri"/>
                <w:b/>
                <w:bCs/>
                <w:sz w:val="40"/>
                <w:szCs w:val="40"/>
              </w:rPr>
            </w:pPr>
            <w:r>
              <w:rPr>
                <w:rFonts w:ascii="Calibri" w:hAnsi="Calibri" w:cs="Calibri"/>
                <w:b/>
                <w:bCs/>
                <w:sz w:val="40"/>
                <w:szCs w:val="40"/>
              </w:rPr>
              <w:t>p</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06"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719AFFCD" w14:textId="77777777" w:rsidR="00A77B3E" w:rsidRDefault="003B0BA3">
            <w:pPr>
              <w:rPr>
                <w:rFonts w:ascii="Calibri" w:hAnsi="Calibri" w:cs="Calibri"/>
                <w:sz w:val="22"/>
                <w:szCs w:val="22"/>
              </w:rPr>
            </w:pPr>
            <w:r>
              <w:rPr>
                <w:rFonts w:ascii="Calibri" w:hAnsi="Calibri" w:cs="Calibri"/>
                <w:sz w:val="22"/>
                <w:szCs w:val="22"/>
              </w:rPr>
              <w:t>LATIN SMALL LETTER O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07"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25446FE" w14:textId="77777777"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308"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5634714A"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4B7F50F2"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309"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35091FE8" w14:textId="77777777" w:rsidR="00A77B3E" w:rsidRDefault="003B0BA3">
            <w:pPr>
              <w:jc w:val="both"/>
              <w:rPr>
                <w:rFonts w:ascii="Calibri" w:hAnsi="Calibri" w:cs="Calibri"/>
                <w:b/>
                <w:bCs/>
              </w:rPr>
            </w:pPr>
            <w:r>
              <w:rPr>
                <w:rFonts w:ascii="Calibri" w:hAnsi="Calibri" w:cs="Calibri"/>
                <w:b/>
                <w:bCs/>
              </w:rPr>
              <w:t>0071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31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3A19E04C" w14:textId="77777777" w:rsidR="00A77B3E" w:rsidRDefault="003B0BA3">
            <w:pPr>
              <w:jc w:val="both"/>
              <w:rPr>
                <w:rFonts w:ascii="Calibri" w:hAnsi="Calibri" w:cs="Calibri"/>
                <w:b/>
                <w:bCs/>
                <w:sz w:val="40"/>
                <w:szCs w:val="40"/>
              </w:rPr>
            </w:pPr>
            <w:r>
              <w:rPr>
                <w:rFonts w:ascii="Calibri" w:hAnsi="Calibri" w:cs="Calibri"/>
                <w:b/>
                <w:bCs/>
                <w:sz w:val="40"/>
                <w:szCs w:val="40"/>
              </w:rPr>
              <w:t>q</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11"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0DBE955C" w14:textId="77777777" w:rsidR="00A77B3E" w:rsidRDefault="003B0BA3">
            <w:pPr>
              <w:rPr>
                <w:rFonts w:ascii="Calibri" w:hAnsi="Calibri" w:cs="Calibri"/>
                <w:sz w:val="22"/>
                <w:szCs w:val="22"/>
              </w:rPr>
            </w:pPr>
            <w:r>
              <w:rPr>
                <w:rFonts w:ascii="Calibri" w:hAnsi="Calibri" w:cs="Calibri"/>
                <w:sz w:val="22"/>
                <w:szCs w:val="22"/>
              </w:rPr>
              <w:t>LATIN SMALL LETTER Q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12"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374A46A" w14:textId="77777777"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313"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0CD466FB"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6CBCDAE3" w14:textId="77777777"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314"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14:paraId="6E5142BB" w14:textId="77777777" w:rsidR="00A77B3E" w:rsidRDefault="003B0BA3">
            <w:pPr>
              <w:jc w:val="both"/>
              <w:rPr>
                <w:rFonts w:ascii="Calibri" w:hAnsi="Calibri" w:cs="Calibri"/>
                <w:b/>
                <w:bCs/>
              </w:rPr>
            </w:pPr>
            <w:r>
              <w:rPr>
                <w:rFonts w:ascii="Calibri" w:hAnsi="Calibri" w:cs="Calibri"/>
                <w:b/>
                <w:bCs/>
              </w:rPr>
              <w:t>0074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31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14:paraId="3E79F293" w14:textId="77777777" w:rsidR="00A77B3E" w:rsidRDefault="003B0BA3">
            <w:pPr>
              <w:jc w:val="both"/>
              <w:rPr>
                <w:rFonts w:ascii="Calibri" w:hAnsi="Calibri" w:cs="Calibri"/>
                <w:b/>
                <w:bCs/>
                <w:sz w:val="40"/>
                <w:szCs w:val="40"/>
              </w:rPr>
            </w:pPr>
            <w:r>
              <w:rPr>
                <w:rFonts w:ascii="Calibri" w:hAnsi="Calibri" w:cs="Calibri"/>
                <w:b/>
                <w:bCs/>
                <w:sz w:val="40"/>
                <w:szCs w:val="40"/>
              </w:rPr>
              <w:t>t</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16"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675BC7F1" w14:textId="77777777" w:rsidR="00A77B3E" w:rsidRDefault="003B0BA3">
            <w:pPr>
              <w:rPr>
                <w:rFonts w:ascii="Calibri" w:hAnsi="Calibri" w:cs="Calibri"/>
                <w:sz w:val="22"/>
                <w:szCs w:val="22"/>
              </w:rPr>
            </w:pPr>
            <w:r>
              <w:rPr>
                <w:rFonts w:ascii="Calibri" w:hAnsi="Calibri" w:cs="Calibri"/>
                <w:sz w:val="22"/>
                <w:szCs w:val="22"/>
              </w:rPr>
              <w:t>LATIN SMALL LETTER T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317"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14:paraId="471260E3" w14:textId="77777777"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318"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14:paraId="271BB35E"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14:paraId="7BA11466" w14:textId="77777777" w:rsidTr="0001343E">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Change w:id="319" w:author="BillJouris" w:date="2019-01-18T11:37:00Z">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tcPrChange>
          </w:tcPr>
          <w:p w14:paraId="24262A15" w14:textId="77777777" w:rsidR="00A77B3E" w:rsidRDefault="003B0BA3">
            <w:pPr>
              <w:jc w:val="both"/>
              <w:rPr>
                <w:rFonts w:ascii="Calibri" w:hAnsi="Calibri" w:cs="Calibri"/>
                <w:b/>
                <w:bCs/>
              </w:rPr>
            </w:pPr>
            <w:r>
              <w:rPr>
                <w:rFonts w:ascii="Calibri" w:hAnsi="Calibri" w:cs="Calibri"/>
                <w:b/>
                <w:bCs/>
              </w:rPr>
              <w:t>02BC + 0077</w:t>
            </w:r>
          </w:p>
        </w:tc>
        <w:tc>
          <w:tcPr>
            <w:tcW w:w="42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Change w:id="320" w:author="BillJouris" w:date="2019-01-18T11:37:00Z">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tcPrChange>
          </w:tcPr>
          <w:p w14:paraId="67292598" w14:textId="77777777" w:rsidR="00A77B3E" w:rsidRDefault="003B0BA3">
            <w:pPr>
              <w:jc w:val="both"/>
              <w:rPr>
                <w:rFonts w:ascii="Calibri" w:hAnsi="Calibri" w:cs="Calibri"/>
                <w:b/>
                <w:bCs/>
                <w:sz w:val="40"/>
                <w:szCs w:val="40"/>
              </w:rPr>
            </w:pPr>
            <w:r>
              <w:rPr>
                <w:rFonts w:ascii="Calibri" w:hAnsi="Calibri" w:cs="Calibri"/>
                <w:b/>
                <w:bCs/>
                <w:sz w:val="40"/>
                <w:szCs w:val="40"/>
              </w:rPr>
              <w:t>ʼw</w:t>
            </w:r>
          </w:p>
        </w:tc>
        <w:tc>
          <w:tcPr>
            <w:tcW w:w="523"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Change w:id="321" w:author="BillJouris" w:date="2019-01-18T11:37:00Z">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tcPrChange>
          </w:tcPr>
          <w:p w14:paraId="30941A60" w14:textId="77777777" w:rsidR="00A77B3E" w:rsidRDefault="003B0BA3">
            <w:pPr>
              <w:rPr>
                <w:rFonts w:ascii="Calibri" w:hAnsi="Calibri" w:cs="Calibri"/>
                <w:sz w:val="22"/>
                <w:szCs w:val="22"/>
              </w:rPr>
            </w:pPr>
            <w:r>
              <w:rPr>
                <w:rFonts w:ascii="Calibri" w:hAnsi="Calibri" w:cs="Calibri"/>
                <w:sz w:val="22"/>
                <w:szCs w:val="22"/>
              </w:rPr>
              <w:t>LATIN MODIFIER LETTER APOSTROPHE WITH LATIN SMALL LETTER W</w:t>
            </w:r>
          </w:p>
        </w:tc>
        <w:tc>
          <w:tcPr>
            <w:tcW w:w="619"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322" w:author="BillJouris" w:date="2019-01-18T11:37:00Z">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14:paraId="3CC4ACC4" w14:textId="77777777"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2899"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Change w:id="323" w:author="BillJouris" w:date="2019-01-18T11:37:00Z">
              <w:tcPr>
                <w:tcW w:w="0" w:type="auto"/>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tcPrChange>
          </w:tcPr>
          <w:p w14:paraId="6024B783" w14:textId="77777777"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dagaare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bl>
    <w:p w14:paraId="6D9877E6" w14:textId="77777777" w:rsidR="00A77B3E" w:rsidRDefault="00A77B3E">
      <w:pPr>
        <w:jc w:val="both"/>
        <w:rPr>
          <w:rFonts w:ascii="Calibri" w:hAnsi="Calibri" w:cs="Calibri"/>
        </w:rPr>
      </w:pPr>
    </w:p>
    <w:p w14:paraId="0D3CB3A9" w14:textId="77777777" w:rsidR="00A77B3E" w:rsidRPr="00D8660E" w:rsidRDefault="003B0BA3" w:rsidP="006E324D">
      <w:pPr>
        <w:pStyle w:val="berschrift3"/>
        <w:widowControl w:val="0"/>
        <w:numPr>
          <w:ilvl w:val="2"/>
          <w:numId w:val="19"/>
        </w:numPr>
        <w:tabs>
          <w:tab w:val="left" w:pos="0"/>
          <w:tab w:val="left" w:pos="720"/>
        </w:tabs>
        <w:spacing w:before="0"/>
        <w:rPr>
          <w:rFonts w:ascii="Calibri" w:hAnsi="Calibri" w:cs="Calibri"/>
          <w:bCs/>
          <w:color w:val="1F4E79" w:themeColor="accent5" w:themeShade="80"/>
        </w:rPr>
      </w:pPr>
      <w:bookmarkStart w:id="324" w:name="h.qsh70q"/>
      <w:bookmarkStart w:id="325" w:name="_Toc535527076"/>
      <w:bookmarkEnd w:id="324"/>
      <w:r w:rsidRPr="00D8660E">
        <w:rPr>
          <w:rFonts w:ascii="Calibri" w:hAnsi="Calibri" w:cs="Calibri"/>
          <w:bCs/>
          <w:color w:val="1F4E79" w:themeColor="accent5" w:themeShade="80"/>
        </w:rPr>
        <w:t>Other Excluded Letters</w:t>
      </w:r>
      <w:bookmarkEnd w:id="325"/>
    </w:p>
    <w:p w14:paraId="6CC50CAB" w14:textId="77777777" w:rsidR="00A77B3E" w:rsidRDefault="003B0BA3">
      <w:pPr>
        <w:widowControl w:val="0"/>
        <w:spacing w:before="120"/>
        <w:rPr>
          <w:rFonts w:ascii="Calibri" w:hAnsi="Calibri" w:cs="Calibri"/>
        </w:rPr>
      </w:pPr>
      <w:r>
        <w:rPr>
          <w:rFonts w:ascii="Calibri" w:hAnsi="Calibri" w:cs="Calibri"/>
        </w:rPr>
        <w:t xml:space="preserve">The Integration Panel has declined to include three letters, proposed by Latin GP for inclusion in </w:t>
      </w:r>
      <w:ins w:id="326" w:author="BillJouris" w:date="2019-01-18T11:41:00Z">
        <w:r w:rsidR="00391374">
          <w:rPr>
            <w:rFonts w:ascii="Calibri" w:hAnsi="Calibri" w:cs="Calibri"/>
          </w:rPr>
          <w:t>[</w:t>
        </w:r>
      </w:ins>
      <w:r>
        <w:rPr>
          <w:rFonts w:ascii="Calibri" w:hAnsi="Calibri" w:cs="Calibri"/>
        </w:rPr>
        <w:t>MSR</w:t>
      </w:r>
      <w:ins w:id="327" w:author="BillJouris" w:date="2019-01-18T11:41:00Z">
        <w:r w:rsidR="00391374">
          <w:rPr>
            <w:rFonts w:ascii="Calibri" w:hAnsi="Calibri" w:cs="Calibri"/>
          </w:rPr>
          <w:t>]</w:t>
        </w:r>
      </w:ins>
      <w:r>
        <w:rPr>
          <w:rFonts w:ascii="Calibri" w:hAnsi="Calibri" w:cs="Calibri"/>
        </w:rPr>
        <w:t xml:space="preserve">, because of security concerns. These letters are marked as homoglyphs of punctuation. </w:t>
      </w:r>
    </w:p>
    <w:p w14:paraId="5E83F7C0" w14:textId="77777777" w:rsidR="00A77B3E" w:rsidRDefault="003B0BA3">
      <w:pPr>
        <w:widowControl w:val="0"/>
        <w:spacing w:before="120"/>
        <w:rPr>
          <w:rFonts w:ascii="Calibri" w:hAnsi="Calibri" w:cs="Calibri"/>
        </w:rPr>
      </w:pPr>
      <w:r>
        <w:rPr>
          <w:rFonts w:ascii="Calibri" w:hAnsi="Calibri" w:cs="Calibri"/>
        </w:rPr>
        <w:t xml:space="preserve">Complete explanation could be found in </w:t>
      </w:r>
      <w:hyperlink r:id="rId71" w:history="1">
        <w:r>
          <w:rPr>
            <w:rFonts w:ascii="Calibri" w:hAnsi="Calibri" w:cs="Calibri"/>
            <w:color w:val="0000FF"/>
            <w:u w:val="single"/>
          </w:rPr>
          <w:t>https</w:t>
        </w:r>
      </w:hyperlink>
      <w:hyperlink r:id="rId72" w:history="1">
        <w:r>
          <w:rPr>
            <w:rFonts w:ascii="Calibri" w:hAnsi="Calibri" w:cs="Calibri"/>
            <w:color w:val="0000FF"/>
            <w:u w:val="single"/>
          </w:rPr>
          <w:t>://</w:t>
        </w:r>
      </w:hyperlink>
      <w:hyperlink r:id="rId73" w:history="1">
        <w:r>
          <w:rPr>
            <w:rFonts w:ascii="Calibri" w:hAnsi="Calibri" w:cs="Calibri"/>
            <w:color w:val="0000FF"/>
            <w:u w:val="single"/>
          </w:rPr>
          <w:t>www</w:t>
        </w:r>
      </w:hyperlink>
      <w:hyperlink r:id="rId74" w:history="1">
        <w:r>
          <w:rPr>
            <w:rFonts w:ascii="Calibri" w:hAnsi="Calibri" w:cs="Calibri"/>
            <w:color w:val="0000FF"/>
            <w:u w:val="single"/>
          </w:rPr>
          <w:t>.</w:t>
        </w:r>
      </w:hyperlink>
      <w:hyperlink r:id="rId75" w:history="1">
        <w:r>
          <w:rPr>
            <w:rFonts w:ascii="Calibri" w:hAnsi="Calibri" w:cs="Calibri"/>
            <w:color w:val="0000FF"/>
            <w:u w:val="single"/>
          </w:rPr>
          <w:t>icann</w:t>
        </w:r>
      </w:hyperlink>
      <w:hyperlink r:id="rId76" w:history="1">
        <w:r>
          <w:rPr>
            <w:rFonts w:ascii="Calibri" w:hAnsi="Calibri" w:cs="Calibri"/>
            <w:color w:val="0000FF"/>
            <w:u w:val="single"/>
          </w:rPr>
          <w:t>.</w:t>
        </w:r>
      </w:hyperlink>
      <w:hyperlink r:id="rId77" w:history="1">
        <w:r>
          <w:rPr>
            <w:rFonts w:ascii="Calibri" w:hAnsi="Calibri" w:cs="Calibri"/>
            <w:color w:val="0000FF"/>
            <w:u w:val="single"/>
          </w:rPr>
          <w:t>org</w:t>
        </w:r>
      </w:hyperlink>
      <w:hyperlink r:id="rId78" w:history="1">
        <w:r>
          <w:rPr>
            <w:rFonts w:ascii="Calibri" w:hAnsi="Calibri" w:cs="Calibri"/>
            <w:color w:val="0000FF"/>
            <w:u w:val="single"/>
          </w:rPr>
          <w:t>/</w:t>
        </w:r>
      </w:hyperlink>
      <w:hyperlink r:id="rId79" w:history="1">
        <w:r>
          <w:rPr>
            <w:rFonts w:ascii="Calibri" w:hAnsi="Calibri" w:cs="Calibri"/>
            <w:color w:val="0000FF"/>
            <w:u w:val="single"/>
          </w:rPr>
          <w:t>en</w:t>
        </w:r>
      </w:hyperlink>
      <w:hyperlink r:id="rId80" w:history="1">
        <w:r>
          <w:rPr>
            <w:rFonts w:ascii="Calibri" w:hAnsi="Calibri" w:cs="Calibri"/>
            <w:color w:val="0000FF"/>
            <w:u w:val="single"/>
          </w:rPr>
          <w:t>/</w:t>
        </w:r>
      </w:hyperlink>
      <w:hyperlink r:id="rId81" w:history="1">
        <w:r>
          <w:rPr>
            <w:rFonts w:ascii="Calibri" w:hAnsi="Calibri" w:cs="Calibri"/>
            <w:color w:val="0000FF"/>
            <w:u w:val="single"/>
          </w:rPr>
          <w:t>system</w:t>
        </w:r>
      </w:hyperlink>
      <w:hyperlink r:id="rId82" w:history="1">
        <w:r>
          <w:rPr>
            <w:rFonts w:ascii="Calibri" w:hAnsi="Calibri" w:cs="Calibri"/>
            <w:color w:val="0000FF"/>
            <w:u w:val="single"/>
          </w:rPr>
          <w:t>/</w:t>
        </w:r>
      </w:hyperlink>
      <w:hyperlink r:id="rId83" w:history="1">
        <w:r>
          <w:rPr>
            <w:rFonts w:ascii="Calibri" w:hAnsi="Calibri" w:cs="Calibri"/>
            <w:color w:val="0000FF"/>
            <w:u w:val="single"/>
          </w:rPr>
          <w:t>files</w:t>
        </w:r>
      </w:hyperlink>
      <w:hyperlink r:id="rId84" w:history="1">
        <w:r>
          <w:rPr>
            <w:rFonts w:ascii="Calibri" w:hAnsi="Calibri" w:cs="Calibri"/>
            <w:color w:val="0000FF"/>
            <w:u w:val="single"/>
          </w:rPr>
          <w:t>/</w:t>
        </w:r>
      </w:hyperlink>
      <w:hyperlink r:id="rId85" w:history="1">
        <w:r>
          <w:rPr>
            <w:rFonts w:ascii="Calibri" w:hAnsi="Calibri" w:cs="Calibri"/>
            <w:color w:val="0000FF"/>
            <w:u w:val="single"/>
          </w:rPr>
          <w:t>files</w:t>
        </w:r>
      </w:hyperlink>
      <w:hyperlink r:id="rId86" w:history="1">
        <w:r>
          <w:rPr>
            <w:rFonts w:ascii="Calibri" w:hAnsi="Calibri" w:cs="Calibri"/>
            <w:color w:val="0000FF"/>
            <w:u w:val="single"/>
          </w:rPr>
          <w:t>/</w:t>
        </w:r>
      </w:hyperlink>
      <w:hyperlink r:id="rId87" w:history="1">
        <w:r>
          <w:rPr>
            <w:rFonts w:ascii="Calibri" w:hAnsi="Calibri" w:cs="Calibri"/>
            <w:color w:val="0000FF"/>
            <w:u w:val="single"/>
          </w:rPr>
          <w:t>msr</w:t>
        </w:r>
      </w:hyperlink>
      <w:hyperlink r:id="rId88" w:history="1">
        <w:r>
          <w:rPr>
            <w:rFonts w:ascii="Calibri" w:hAnsi="Calibri" w:cs="Calibri"/>
            <w:color w:val="0000FF"/>
            <w:u w:val="single"/>
          </w:rPr>
          <w:t>-3-</w:t>
        </w:r>
      </w:hyperlink>
      <w:hyperlink r:id="rId89" w:history="1">
        <w:r>
          <w:rPr>
            <w:rFonts w:ascii="Calibri" w:hAnsi="Calibri" w:cs="Calibri"/>
            <w:color w:val="0000FF"/>
            <w:u w:val="single"/>
          </w:rPr>
          <w:t>overview</w:t>
        </w:r>
      </w:hyperlink>
      <w:hyperlink r:id="rId90" w:history="1">
        <w:r>
          <w:rPr>
            <w:rFonts w:ascii="Calibri" w:hAnsi="Calibri" w:cs="Calibri"/>
            <w:color w:val="0000FF"/>
            <w:u w:val="single"/>
          </w:rPr>
          <w:t>-28</w:t>
        </w:r>
      </w:hyperlink>
      <w:hyperlink r:id="rId91" w:history="1">
        <w:r>
          <w:rPr>
            <w:rFonts w:ascii="Calibri" w:hAnsi="Calibri" w:cs="Calibri"/>
            <w:color w:val="0000FF"/>
            <w:u w:val="single"/>
          </w:rPr>
          <w:t>mar</w:t>
        </w:r>
      </w:hyperlink>
      <w:hyperlink r:id="rId92" w:history="1">
        <w:r>
          <w:rPr>
            <w:rFonts w:ascii="Calibri" w:hAnsi="Calibri" w:cs="Calibri"/>
            <w:color w:val="0000FF"/>
            <w:u w:val="single"/>
          </w:rPr>
          <w:t>18-</w:t>
        </w:r>
      </w:hyperlink>
      <w:hyperlink r:id="rId93" w:history="1">
        <w:r>
          <w:rPr>
            <w:rFonts w:ascii="Calibri" w:hAnsi="Calibri" w:cs="Calibri"/>
            <w:color w:val="0000FF"/>
            <w:u w:val="single"/>
          </w:rPr>
          <w:t>en</w:t>
        </w:r>
      </w:hyperlink>
      <w:hyperlink r:id="rId94" w:history="1">
        <w:r>
          <w:rPr>
            <w:rFonts w:ascii="Calibri" w:hAnsi="Calibri" w:cs="Calibri"/>
            <w:color w:val="0000FF"/>
            <w:u w:val="single"/>
          </w:rPr>
          <w:t>.</w:t>
        </w:r>
      </w:hyperlink>
      <w:hyperlink r:id="rId95" w:history="1">
        <w:r>
          <w:rPr>
            <w:rFonts w:ascii="Calibri" w:hAnsi="Calibri" w:cs="Calibri"/>
            <w:color w:val="0000FF"/>
            <w:u w:val="single"/>
          </w:rPr>
          <w:t>pdf</w:t>
        </w:r>
      </w:hyperlink>
      <w:r>
        <w:rPr>
          <w:rFonts w:ascii="Calibri" w:hAnsi="Calibri" w:cs="Calibri"/>
        </w:rPr>
        <w:t xml:space="preserve"> - Section 5.7.5 (pg. 24).</w:t>
      </w:r>
    </w:p>
    <w:p w14:paraId="07C475DE" w14:textId="77777777" w:rsidR="00A77B3E" w:rsidRDefault="00A77B3E">
      <w:pPr>
        <w:jc w:val="both"/>
        <w:rPr>
          <w:rFonts w:ascii="Calibri" w:hAnsi="Calibri" w:cs="Calibri"/>
          <w:b/>
          <w:bCs/>
        </w:rPr>
      </w:pPr>
    </w:p>
    <w:tbl>
      <w:tblPr>
        <w:tblW w:w="536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98"/>
        <w:gridCol w:w="1254"/>
        <w:gridCol w:w="1372"/>
        <w:gridCol w:w="5566"/>
      </w:tblGrid>
      <w:tr w:rsidR="006E324D" w:rsidRPr="006E324D" w14:paraId="5D8EC936" w14:textId="77777777" w:rsidTr="006E324D">
        <w:tc>
          <w:tcPr>
            <w:tcW w:w="518"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6EA7575" w14:textId="77777777" w:rsidR="00A77B3E" w:rsidRPr="006E324D" w:rsidRDefault="003B0BA3">
            <w:pPr>
              <w:jc w:val="both"/>
              <w:rPr>
                <w:rFonts w:ascii="Calibri" w:hAnsi="Calibri" w:cs="Calibri"/>
                <w:bCs/>
              </w:rPr>
            </w:pPr>
            <w:r w:rsidRPr="006E324D">
              <w:rPr>
                <w:rFonts w:ascii="Calibri" w:hAnsi="Calibri" w:cs="Calibri"/>
                <w:bCs/>
              </w:rPr>
              <w:t>Unicode</w:t>
            </w:r>
          </w:p>
        </w:tc>
        <w:tc>
          <w:tcPr>
            <w:tcW w:w="39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A8B8A2" w14:textId="77777777" w:rsidR="00A77B3E" w:rsidRPr="006E324D" w:rsidRDefault="003B0BA3">
            <w:pPr>
              <w:jc w:val="both"/>
              <w:rPr>
                <w:rFonts w:ascii="Calibri" w:hAnsi="Calibri" w:cs="Calibri"/>
                <w:bCs/>
              </w:rPr>
            </w:pPr>
            <w:r w:rsidRPr="006E324D">
              <w:rPr>
                <w:rFonts w:ascii="Calibri" w:hAnsi="Calibri" w:cs="Calibri"/>
                <w:bCs/>
              </w:rPr>
              <w:t>Glyph</w:t>
            </w:r>
          </w:p>
        </w:tc>
        <w:tc>
          <w:tcPr>
            <w:tcW w:w="62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C0025B" w14:textId="77777777" w:rsidR="00A77B3E" w:rsidRPr="006E324D" w:rsidRDefault="003B0BA3">
            <w:pPr>
              <w:rPr>
                <w:rFonts w:ascii="Calibri" w:hAnsi="Calibri" w:cs="Calibri"/>
                <w:bCs/>
              </w:rPr>
            </w:pPr>
            <w:r w:rsidRPr="006E324D">
              <w:rPr>
                <w:rFonts w:ascii="Calibri" w:hAnsi="Calibri" w:cs="Calibri"/>
                <w:bCs/>
              </w:rPr>
              <w:t>Unicode Name</w:t>
            </w:r>
          </w:p>
        </w:tc>
        <w:tc>
          <w:tcPr>
            <w:tcW w:w="68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B273F4B" w14:textId="77777777" w:rsidR="00A77B3E" w:rsidRPr="006E324D" w:rsidRDefault="003B0BA3">
            <w:pPr>
              <w:jc w:val="both"/>
              <w:rPr>
                <w:rFonts w:ascii="Calibri" w:hAnsi="Calibri" w:cs="Calibri"/>
                <w:bCs/>
              </w:rPr>
            </w:pPr>
            <w:r w:rsidRPr="006E324D">
              <w:rPr>
                <w:rFonts w:ascii="Calibri" w:hAnsi="Calibri" w:cs="Calibri"/>
                <w:bCs/>
              </w:rPr>
              <w:t>Language</w:t>
            </w:r>
          </w:p>
        </w:tc>
        <w:tc>
          <w:tcPr>
            <w:tcW w:w="2775"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BB3D8BF" w14:textId="77777777" w:rsidR="00A77B3E" w:rsidRPr="006E324D" w:rsidRDefault="003B0BA3">
            <w:pPr>
              <w:jc w:val="both"/>
              <w:rPr>
                <w:rFonts w:ascii="Calibri" w:hAnsi="Calibri" w:cs="Calibri"/>
                <w:bCs/>
              </w:rPr>
            </w:pPr>
            <w:r w:rsidRPr="006E324D">
              <w:rPr>
                <w:rFonts w:ascii="Calibri" w:hAnsi="Calibri" w:cs="Calibri"/>
                <w:bCs/>
              </w:rPr>
              <w:t>Reference</w:t>
            </w:r>
          </w:p>
        </w:tc>
      </w:tr>
      <w:tr w:rsidR="006E324D" w14:paraId="40A0F211" w14:textId="77777777"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9CA14CD" w14:textId="77777777" w:rsidR="00A77B3E" w:rsidRDefault="003B0BA3">
            <w:pPr>
              <w:jc w:val="both"/>
              <w:rPr>
                <w:rFonts w:ascii="Calibri" w:hAnsi="Calibri" w:cs="Calibri"/>
                <w:b/>
                <w:bCs/>
              </w:rPr>
            </w:pPr>
            <w:r>
              <w:rPr>
                <w:rFonts w:ascii="Calibri" w:hAnsi="Calibri" w:cs="Calibri"/>
                <w:b/>
                <w:bCs/>
              </w:rPr>
              <w:t>01C0</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88CE3CC" w14:textId="77777777" w:rsidR="00A77B3E" w:rsidRDefault="003B0BA3">
            <w:pPr>
              <w:jc w:val="both"/>
              <w:rPr>
                <w:rFonts w:ascii="Calibri" w:hAnsi="Calibri" w:cs="Calibri"/>
                <w:b/>
                <w:bCs/>
                <w:sz w:val="40"/>
                <w:szCs w:val="40"/>
              </w:rPr>
            </w:pPr>
            <w:r>
              <w:rPr>
                <w:rFonts w:ascii="Calibri" w:hAnsi="Calibri" w:cs="Calibri"/>
                <w:b/>
                <w:bCs/>
                <w:sz w:val="40"/>
                <w:szCs w:val="40"/>
              </w:rPr>
              <w:t>ǀ</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0BF576" w14:textId="77777777" w:rsidR="00A77B3E" w:rsidRDefault="003B0BA3">
            <w:pPr>
              <w:rPr>
                <w:rFonts w:ascii="Calibri" w:hAnsi="Calibri" w:cs="Calibri"/>
                <w:b/>
                <w:bCs/>
              </w:rPr>
            </w:pPr>
            <w:r>
              <w:rPr>
                <w:rFonts w:ascii="Calibri" w:hAnsi="Calibri" w:cs="Calibri"/>
              </w:rPr>
              <w:t>LATIN LETTER DENTAL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D45601" w14:textId="77777777" w:rsidR="00A77B3E" w:rsidRDefault="003B0BA3">
            <w:pPr>
              <w:jc w:val="both"/>
              <w:rPr>
                <w:rFonts w:ascii="Calibri" w:hAnsi="Calibri" w:cs="Calibri"/>
                <w:sz w:val="22"/>
                <w:szCs w:val="22"/>
              </w:rPr>
            </w:pPr>
            <w:r>
              <w:rPr>
                <w:rFonts w:ascii="Calibri" w:hAnsi="Calibri" w:cs="Calibri"/>
                <w:sz w:val="22"/>
                <w:szCs w:val="22"/>
              </w:rPr>
              <w:t>Khoekhoe(4)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DF44FAA" w14:textId="77777777" w:rsidR="00A77B3E" w:rsidRDefault="0098340C">
            <w:pPr>
              <w:jc w:val="both"/>
              <w:rPr>
                <w:rFonts w:ascii="Calibri" w:hAnsi="Calibri" w:cs="Calibri"/>
                <w:color w:val="0563C1"/>
                <w:u w:val="single"/>
              </w:rPr>
            </w:pPr>
            <w:hyperlink r:id="rId96" w:history="1">
              <w:r w:rsidR="003B0BA3">
                <w:rPr>
                  <w:rFonts w:ascii="Calibri" w:hAnsi="Calibri" w:cs="Calibri"/>
                  <w:color w:val="0563C1"/>
                  <w:u w:val="single"/>
                </w:rPr>
                <w:t>https</w:t>
              </w:r>
            </w:hyperlink>
            <w:hyperlink r:id="rId97" w:history="1">
              <w:r w:rsidR="003B0BA3">
                <w:rPr>
                  <w:rFonts w:ascii="Calibri" w:hAnsi="Calibri" w:cs="Calibri"/>
                  <w:color w:val="0563C1"/>
                  <w:u w:val="single"/>
                </w:rPr>
                <w:t>://</w:t>
              </w:r>
            </w:hyperlink>
            <w:hyperlink r:id="rId98" w:history="1">
              <w:r w:rsidR="003B0BA3">
                <w:rPr>
                  <w:rFonts w:ascii="Calibri" w:hAnsi="Calibri" w:cs="Calibri"/>
                  <w:color w:val="0563C1"/>
                  <w:u w:val="single"/>
                </w:rPr>
                <w:t>www</w:t>
              </w:r>
            </w:hyperlink>
            <w:hyperlink r:id="rId99" w:history="1">
              <w:r w:rsidR="003B0BA3">
                <w:rPr>
                  <w:rFonts w:ascii="Calibri" w:hAnsi="Calibri" w:cs="Calibri"/>
                  <w:color w:val="0563C1"/>
                  <w:u w:val="single"/>
                </w:rPr>
                <w:t>.</w:t>
              </w:r>
            </w:hyperlink>
            <w:hyperlink r:id="rId100" w:history="1">
              <w:r w:rsidR="003B0BA3">
                <w:rPr>
                  <w:rFonts w:ascii="Calibri" w:hAnsi="Calibri" w:cs="Calibri"/>
                  <w:color w:val="0563C1"/>
                  <w:u w:val="single"/>
                </w:rPr>
                <w:t>britannica</w:t>
              </w:r>
            </w:hyperlink>
            <w:hyperlink r:id="rId101" w:history="1">
              <w:r w:rsidR="003B0BA3">
                <w:rPr>
                  <w:rFonts w:ascii="Calibri" w:hAnsi="Calibri" w:cs="Calibri"/>
                  <w:color w:val="0563C1"/>
                  <w:u w:val="single"/>
                </w:rPr>
                <w:t>.</w:t>
              </w:r>
            </w:hyperlink>
            <w:hyperlink r:id="rId102" w:history="1">
              <w:r w:rsidR="003B0BA3">
                <w:rPr>
                  <w:rFonts w:ascii="Calibri" w:hAnsi="Calibri" w:cs="Calibri"/>
                  <w:color w:val="0563C1"/>
                  <w:u w:val="single"/>
                </w:rPr>
                <w:t>com</w:t>
              </w:r>
            </w:hyperlink>
            <w:hyperlink r:id="rId103" w:history="1">
              <w:r w:rsidR="003B0BA3">
                <w:rPr>
                  <w:rFonts w:ascii="Calibri" w:hAnsi="Calibri" w:cs="Calibri"/>
                  <w:color w:val="0563C1"/>
                  <w:u w:val="single"/>
                </w:rPr>
                <w:t>/</w:t>
              </w:r>
            </w:hyperlink>
            <w:hyperlink r:id="rId104" w:history="1">
              <w:r w:rsidR="003B0BA3">
                <w:rPr>
                  <w:rFonts w:ascii="Calibri" w:hAnsi="Calibri" w:cs="Calibri"/>
                  <w:color w:val="0563C1"/>
                  <w:u w:val="single"/>
                </w:rPr>
                <w:t>topic</w:t>
              </w:r>
            </w:hyperlink>
            <w:hyperlink r:id="rId105" w:history="1">
              <w:r w:rsidR="003B0BA3">
                <w:rPr>
                  <w:rFonts w:ascii="Calibri" w:hAnsi="Calibri" w:cs="Calibri"/>
                  <w:color w:val="0563C1"/>
                  <w:u w:val="single"/>
                </w:rPr>
                <w:t>/</w:t>
              </w:r>
            </w:hyperlink>
            <w:hyperlink r:id="rId106" w:history="1">
              <w:r w:rsidR="003B0BA3">
                <w:rPr>
                  <w:rFonts w:ascii="Calibri" w:hAnsi="Calibri" w:cs="Calibri"/>
                  <w:color w:val="0563C1"/>
                  <w:u w:val="single"/>
                </w:rPr>
                <w:t>Khoisan</w:t>
              </w:r>
            </w:hyperlink>
            <w:hyperlink r:id="rId107" w:history="1">
              <w:r w:rsidR="003B0BA3">
                <w:rPr>
                  <w:rFonts w:ascii="Calibri" w:hAnsi="Calibri" w:cs="Calibri"/>
                  <w:color w:val="0563C1"/>
                  <w:u w:val="single"/>
                </w:rPr>
                <w:t>-</w:t>
              </w:r>
            </w:hyperlink>
            <w:hyperlink r:id="rId108" w:history="1">
              <w:r w:rsidR="003B0BA3">
                <w:rPr>
                  <w:rFonts w:ascii="Calibri" w:hAnsi="Calibri" w:cs="Calibri"/>
                  <w:color w:val="0563C1"/>
                  <w:u w:val="single"/>
                </w:rPr>
                <w:t>languages</w:t>
              </w:r>
            </w:hyperlink>
            <w:hyperlink r:id="rId109" w:history="1">
              <w:r w:rsidR="003B0BA3">
                <w:rPr>
                  <w:rFonts w:ascii="Calibri" w:hAnsi="Calibri" w:cs="Calibri"/>
                  <w:color w:val="0563C1"/>
                  <w:u w:val="single"/>
                </w:rPr>
                <w:t xml:space="preserve"> </w:t>
              </w:r>
            </w:hyperlink>
            <w:hyperlink r:id="rId110" w:history="1">
              <w:r w:rsidR="003B0BA3">
                <w:rPr>
                  <w:rFonts w:ascii="Calibri" w:hAnsi="Calibri" w:cs="Calibri"/>
                  <w:color w:val="0563C1"/>
                  <w:u w:val="single"/>
                </w:rPr>
                <w:t>https</w:t>
              </w:r>
            </w:hyperlink>
            <w:hyperlink r:id="rId111" w:history="1">
              <w:r w:rsidR="003B0BA3">
                <w:rPr>
                  <w:rFonts w:ascii="Calibri" w:hAnsi="Calibri" w:cs="Calibri"/>
                  <w:color w:val="0563C1"/>
                  <w:u w:val="single"/>
                </w:rPr>
                <w:t>://</w:t>
              </w:r>
            </w:hyperlink>
            <w:hyperlink r:id="rId112" w:history="1">
              <w:r w:rsidR="003B0BA3">
                <w:rPr>
                  <w:rFonts w:ascii="Calibri" w:hAnsi="Calibri" w:cs="Calibri"/>
                  <w:color w:val="0563C1"/>
                  <w:u w:val="single"/>
                </w:rPr>
                <w:t>en</w:t>
              </w:r>
            </w:hyperlink>
            <w:hyperlink r:id="rId113" w:history="1">
              <w:r w:rsidR="003B0BA3">
                <w:rPr>
                  <w:rFonts w:ascii="Calibri" w:hAnsi="Calibri" w:cs="Calibri"/>
                  <w:color w:val="0563C1"/>
                  <w:u w:val="single"/>
                </w:rPr>
                <w:t>.</w:t>
              </w:r>
            </w:hyperlink>
            <w:hyperlink r:id="rId114" w:history="1">
              <w:r w:rsidR="003B0BA3">
                <w:rPr>
                  <w:rFonts w:ascii="Calibri" w:hAnsi="Calibri" w:cs="Calibri"/>
                  <w:color w:val="0563C1"/>
                  <w:u w:val="single"/>
                </w:rPr>
                <w:t>wikipedia</w:t>
              </w:r>
            </w:hyperlink>
            <w:hyperlink r:id="rId115" w:history="1">
              <w:r w:rsidR="003B0BA3">
                <w:rPr>
                  <w:rFonts w:ascii="Calibri" w:hAnsi="Calibri" w:cs="Calibri"/>
                  <w:color w:val="0563C1"/>
                  <w:u w:val="single"/>
                </w:rPr>
                <w:t>.</w:t>
              </w:r>
            </w:hyperlink>
            <w:hyperlink r:id="rId116" w:history="1">
              <w:r w:rsidR="003B0BA3">
                <w:rPr>
                  <w:rFonts w:ascii="Calibri" w:hAnsi="Calibri" w:cs="Calibri"/>
                  <w:color w:val="0563C1"/>
                  <w:u w:val="single"/>
                </w:rPr>
                <w:t>org</w:t>
              </w:r>
            </w:hyperlink>
            <w:hyperlink r:id="rId117" w:history="1">
              <w:r w:rsidR="003B0BA3">
                <w:rPr>
                  <w:rFonts w:ascii="Calibri" w:hAnsi="Calibri" w:cs="Calibri"/>
                  <w:color w:val="0563C1"/>
                  <w:u w:val="single"/>
                </w:rPr>
                <w:t>/</w:t>
              </w:r>
            </w:hyperlink>
            <w:hyperlink r:id="rId118" w:history="1">
              <w:r w:rsidR="003B0BA3">
                <w:rPr>
                  <w:rFonts w:ascii="Calibri" w:hAnsi="Calibri" w:cs="Calibri"/>
                  <w:color w:val="0563C1"/>
                  <w:u w:val="single"/>
                </w:rPr>
                <w:t>wiki</w:t>
              </w:r>
            </w:hyperlink>
            <w:hyperlink r:id="rId119" w:history="1">
              <w:r w:rsidR="003B0BA3">
                <w:rPr>
                  <w:rFonts w:ascii="Calibri" w:hAnsi="Calibri" w:cs="Calibri"/>
                  <w:color w:val="0563C1"/>
                  <w:u w:val="single"/>
                </w:rPr>
                <w:t>/</w:t>
              </w:r>
            </w:hyperlink>
            <w:hyperlink r:id="rId120" w:history="1">
              <w:r w:rsidR="003B0BA3">
                <w:rPr>
                  <w:rFonts w:ascii="Calibri" w:hAnsi="Calibri" w:cs="Calibri"/>
                  <w:color w:val="0563C1"/>
                  <w:u w:val="single"/>
                </w:rPr>
                <w:t>Khoe</w:t>
              </w:r>
            </w:hyperlink>
            <w:hyperlink r:id="rId121" w:history="1">
              <w:r w:rsidR="003B0BA3">
                <w:rPr>
                  <w:rFonts w:ascii="Calibri" w:hAnsi="Calibri" w:cs="Calibri"/>
                  <w:color w:val="0563C1"/>
                  <w:u w:val="single"/>
                </w:rPr>
                <w:t>_</w:t>
              </w:r>
            </w:hyperlink>
            <w:hyperlink r:id="rId122" w:history="1">
              <w:r w:rsidR="003B0BA3">
                <w:rPr>
                  <w:rFonts w:ascii="Calibri" w:hAnsi="Calibri" w:cs="Calibri"/>
                  <w:color w:val="0563C1"/>
                  <w:u w:val="single"/>
                </w:rPr>
                <w:t>languages</w:t>
              </w:r>
            </w:hyperlink>
            <w:hyperlink r:id="rId123" w:history="1">
              <w:r w:rsidR="003B0BA3">
                <w:rPr>
                  <w:rFonts w:ascii="Calibri" w:hAnsi="Calibri" w:cs="Calibri"/>
                  <w:color w:val="0563C1"/>
                  <w:u w:val="single"/>
                </w:rPr>
                <w:t xml:space="preserve"> </w:t>
              </w:r>
            </w:hyperlink>
            <w:hyperlink r:id="rId124" w:history="1">
              <w:r w:rsidR="003B0BA3">
                <w:rPr>
                  <w:rFonts w:ascii="Calibri" w:hAnsi="Calibri" w:cs="Calibri"/>
                  <w:color w:val="0563C1"/>
                  <w:u w:val="single"/>
                </w:rPr>
                <w:t>https</w:t>
              </w:r>
            </w:hyperlink>
            <w:hyperlink r:id="rId125" w:history="1">
              <w:r w:rsidR="003B0BA3">
                <w:rPr>
                  <w:rFonts w:ascii="Calibri" w:hAnsi="Calibri" w:cs="Calibri"/>
                  <w:color w:val="0563C1"/>
                  <w:u w:val="single"/>
                </w:rPr>
                <w:t>://</w:t>
              </w:r>
            </w:hyperlink>
            <w:hyperlink r:id="rId126" w:history="1">
              <w:r w:rsidR="003B0BA3">
                <w:rPr>
                  <w:rFonts w:ascii="Calibri" w:hAnsi="Calibri" w:cs="Calibri"/>
                  <w:color w:val="0563C1"/>
                  <w:u w:val="single"/>
                </w:rPr>
                <w:t>www</w:t>
              </w:r>
            </w:hyperlink>
            <w:hyperlink r:id="rId127" w:history="1">
              <w:r w:rsidR="003B0BA3">
                <w:rPr>
                  <w:rFonts w:ascii="Calibri" w:hAnsi="Calibri" w:cs="Calibri"/>
                  <w:color w:val="0563C1"/>
                  <w:u w:val="single"/>
                </w:rPr>
                <w:t>.</w:t>
              </w:r>
            </w:hyperlink>
            <w:hyperlink r:id="rId128" w:history="1">
              <w:r w:rsidR="003B0BA3">
                <w:rPr>
                  <w:rFonts w:ascii="Calibri" w:hAnsi="Calibri" w:cs="Calibri"/>
                  <w:color w:val="0563C1"/>
                  <w:u w:val="single"/>
                </w:rPr>
                <w:t>newera</w:t>
              </w:r>
            </w:hyperlink>
            <w:hyperlink r:id="rId129" w:history="1">
              <w:r w:rsidR="003B0BA3">
                <w:rPr>
                  <w:rFonts w:ascii="Calibri" w:hAnsi="Calibri" w:cs="Calibri"/>
                  <w:color w:val="0563C1"/>
                  <w:u w:val="single"/>
                </w:rPr>
                <w:t>.</w:t>
              </w:r>
            </w:hyperlink>
            <w:hyperlink r:id="rId130" w:history="1">
              <w:r w:rsidR="003B0BA3">
                <w:rPr>
                  <w:rFonts w:ascii="Calibri" w:hAnsi="Calibri" w:cs="Calibri"/>
                  <w:color w:val="0563C1"/>
                  <w:u w:val="single"/>
                </w:rPr>
                <w:t>com</w:t>
              </w:r>
            </w:hyperlink>
            <w:hyperlink r:id="rId131" w:history="1">
              <w:r w:rsidR="003B0BA3">
                <w:rPr>
                  <w:rFonts w:ascii="Calibri" w:hAnsi="Calibri" w:cs="Calibri"/>
                  <w:color w:val="0563C1"/>
                  <w:u w:val="single"/>
                </w:rPr>
                <w:t>.</w:t>
              </w:r>
            </w:hyperlink>
            <w:hyperlink r:id="rId132" w:history="1">
              <w:r w:rsidR="003B0BA3">
                <w:rPr>
                  <w:rFonts w:ascii="Calibri" w:hAnsi="Calibri" w:cs="Calibri"/>
                  <w:color w:val="0563C1"/>
                  <w:u w:val="single"/>
                </w:rPr>
                <w:t>na</w:t>
              </w:r>
            </w:hyperlink>
            <w:hyperlink r:id="rId133" w:history="1">
              <w:r w:rsidR="003B0BA3">
                <w:rPr>
                  <w:rFonts w:ascii="Calibri" w:hAnsi="Calibri" w:cs="Calibri"/>
                  <w:color w:val="0563C1"/>
                  <w:u w:val="single"/>
                </w:rPr>
                <w:t>/</w:t>
              </w:r>
            </w:hyperlink>
            <w:hyperlink r:id="rId134" w:history="1">
              <w:r w:rsidR="003B0BA3">
                <w:rPr>
                  <w:rFonts w:ascii="Calibri" w:hAnsi="Calibri" w:cs="Calibri"/>
                  <w:color w:val="0563C1"/>
                  <w:u w:val="single"/>
                </w:rPr>
                <w:t>tag</w:t>
              </w:r>
            </w:hyperlink>
            <w:hyperlink r:id="rId135" w:history="1">
              <w:r w:rsidR="003B0BA3">
                <w:rPr>
                  <w:rFonts w:ascii="Calibri" w:hAnsi="Calibri" w:cs="Calibri"/>
                  <w:color w:val="0563C1"/>
                  <w:u w:val="single"/>
                </w:rPr>
                <w:t>/</w:t>
              </w:r>
            </w:hyperlink>
            <w:hyperlink r:id="rId136" w:history="1">
              <w:r w:rsidR="003B0BA3">
                <w:rPr>
                  <w:rFonts w:ascii="Calibri" w:hAnsi="Calibri" w:cs="Calibri"/>
                  <w:color w:val="0563C1"/>
                  <w:u w:val="single"/>
                </w:rPr>
                <w:t>khoekhoegowab</w:t>
              </w:r>
            </w:hyperlink>
            <w:hyperlink r:id="rId137" w:history="1">
              <w:r w:rsidR="003B0BA3">
                <w:rPr>
                  <w:rFonts w:ascii="Calibri" w:hAnsi="Calibri" w:cs="Calibri"/>
                  <w:color w:val="0563C1"/>
                  <w:u w:val="single"/>
                </w:rPr>
                <w:t xml:space="preserve">/ </w:t>
              </w:r>
            </w:hyperlink>
            <w:hyperlink r:id="rId138" w:history="1">
              <w:r w:rsidR="003B0BA3">
                <w:rPr>
                  <w:rFonts w:ascii="Calibri" w:hAnsi="Calibri" w:cs="Calibri"/>
                  <w:color w:val="0563C1"/>
                  <w:u w:val="single"/>
                </w:rPr>
                <w:t>http</w:t>
              </w:r>
            </w:hyperlink>
            <w:hyperlink r:id="rId139" w:history="1">
              <w:r w:rsidR="003B0BA3">
                <w:rPr>
                  <w:rFonts w:ascii="Calibri" w:hAnsi="Calibri" w:cs="Calibri"/>
                  <w:color w:val="0563C1"/>
                  <w:u w:val="single"/>
                </w:rPr>
                <w:t>://</w:t>
              </w:r>
            </w:hyperlink>
            <w:hyperlink r:id="rId140" w:history="1">
              <w:r w:rsidR="003B0BA3">
                <w:rPr>
                  <w:rFonts w:ascii="Calibri" w:hAnsi="Calibri" w:cs="Calibri"/>
                  <w:color w:val="0563C1"/>
                  <w:u w:val="single"/>
                </w:rPr>
                <w:t>www</w:t>
              </w:r>
            </w:hyperlink>
            <w:hyperlink r:id="rId141" w:history="1">
              <w:r w:rsidR="003B0BA3">
                <w:rPr>
                  <w:rFonts w:ascii="Calibri" w:hAnsi="Calibri" w:cs="Calibri"/>
                  <w:color w:val="0563C1"/>
                  <w:u w:val="single"/>
                </w:rPr>
                <w:t>.</w:t>
              </w:r>
            </w:hyperlink>
            <w:hyperlink r:id="rId142" w:history="1">
              <w:r w:rsidR="003B0BA3">
                <w:rPr>
                  <w:rFonts w:ascii="Calibri" w:hAnsi="Calibri" w:cs="Calibri"/>
                  <w:color w:val="0563C1"/>
                  <w:u w:val="single"/>
                </w:rPr>
                <w:t>omniglot</w:t>
              </w:r>
            </w:hyperlink>
            <w:hyperlink r:id="rId143" w:history="1">
              <w:r w:rsidR="003B0BA3">
                <w:rPr>
                  <w:rFonts w:ascii="Calibri" w:hAnsi="Calibri" w:cs="Calibri"/>
                  <w:color w:val="0563C1"/>
                  <w:u w:val="single"/>
                </w:rPr>
                <w:t>.</w:t>
              </w:r>
            </w:hyperlink>
            <w:hyperlink r:id="rId144" w:history="1">
              <w:r w:rsidR="003B0BA3">
                <w:rPr>
                  <w:rFonts w:ascii="Calibri" w:hAnsi="Calibri" w:cs="Calibri"/>
                  <w:color w:val="0563C1"/>
                  <w:u w:val="single"/>
                </w:rPr>
                <w:t>com</w:t>
              </w:r>
            </w:hyperlink>
            <w:hyperlink r:id="rId145" w:history="1">
              <w:r w:rsidR="003B0BA3">
                <w:rPr>
                  <w:rFonts w:ascii="Calibri" w:hAnsi="Calibri" w:cs="Calibri"/>
                  <w:color w:val="0563C1"/>
                  <w:u w:val="single"/>
                </w:rPr>
                <w:t>/</w:t>
              </w:r>
            </w:hyperlink>
            <w:hyperlink r:id="rId146" w:history="1">
              <w:r w:rsidR="003B0BA3">
                <w:rPr>
                  <w:rFonts w:ascii="Calibri" w:hAnsi="Calibri" w:cs="Calibri"/>
                  <w:color w:val="0563C1"/>
                  <w:u w:val="single"/>
                </w:rPr>
                <w:t>writing</w:t>
              </w:r>
            </w:hyperlink>
            <w:hyperlink r:id="rId147" w:history="1">
              <w:r w:rsidR="003B0BA3">
                <w:rPr>
                  <w:rFonts w:ascii="Calibri" w:hAnsi="Calibri" w:cs="Calibri"/>
                  <w:color w:val="0563C1"/>
                  <w:u w:val="single"/>
                </w:rPr>
                <w:t>/</w:t>
              </w:r>
            </w:hyperlink>
            <w:hyperlink r:id="rId148" w:history="1">
              <w:r w:rsidR="003B0BA3">
                <w:rPr>
                  <w:rFonts w:ascii="Calibri" w:hAnsi="Calibri" w:cs="Calibri"/>
                  <w:color w:val="0563C1"/>
                  <w:u w:val="single"/>
                </w:rPr>
                <w:t>khoekhoe</w:t>
              </w:r>
            </w:hyperlink>
            <w:hyperlink r:id="rId149" w:history="1">
              <w:r w:rsidR="003B0BA3">
                <w:rPr>
                  <w:rFonts w:ascii="Calibri" w:hAnsi="Calibri" w:cs="Calibri"/>
                  <w:color w:val="0563C1"/>
                  <w:u w:val="single"/>
                </w:rPr>
                <w:t>.</w:t>
              </w:r>
            </w:hyperlink>
            <w:hyperlink r:id="rId150" w:history="1">
              <w:r w:rsidR="003B0BA3">
                <w:rPr>
                  <w:rFonts w:ascii="Calibri" w:hAnsi="Calibri" w:cs="Calibri"/>
                  <w:color w:val="0563C1"/>
                  <w:u w:val="single"/>
                </w:rPr>
                <w:t>htm</w:t>
              </w:r>
            </w:hyperlink>
            <w:hyperlink r:id="rId151" w:history="1">
              <w:r w:rsidR="003B0BA3">
                <w:rPr>
                  <w:rFonts w:ascii="Calibri" w:hAnsi="Calibri" w:cs="Calibri"/>
                  <w:color w:val="0563C1"/>
                  <w:u w:val="single"/>
                </w:rPr>
                <w:t xml:space="preserve"> </w:t>
              </w:r>
            </w:hyperlink>
          </w:p>
        </w:tc>
      </w:tr>
      <w:tr w:rsidR="006E324D" w14:paraId="718262CF" w14:textId="77777777"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97350B0" w14:textId="77777777" w:rsidR="00A77B3E" w:rsidRDefault="003B0BA3">
            <w:pPr>
              <w:jc w:val="both"/>
              <w:rPr>
                <w:rFonts w:ascii="Calibri" w:hAnsi="Calibri" w:cs="Calibri"/>
                <w:b/>
                <w:bCs/>
              </w:rPr>
            </w:pPr>
            <w:r>
              <w:rPr>
                <w:rFonts w:ascii="Calibri" w:hAnsi="Calibri" w:cs="Calibri"/>
                <w:b/>
                <w:bCs/>
              </w:rPr>
              <w:t>01C1</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EB59F6" w14:textId="77777777" w:rsidR="00A77B3E" w:rsidRDefault="003B0BA3">
            <w:pPr>
              <w:jc w:val="both"/>
              <w:rPr>
                <w:rFonts w:ascii="Calibri" w:hAnsi="Calibri" w:cs="Calibri"/>
                <w:b/>
                <w:bCs/>
                <w:sz w:val="40"/>
                <w:szCs w:val="40"/>
              </w:rPr>
            </w:pPr>
            <w:r>
              <w:rPr>
                <w:rFonts w:ascii="Calibri" w:hAnsi="Calibri" w:cs="Calibri"/>
                <w:b/>
                <w:bCs/>
                <w:sz w:val="40"/>
                <w:szCs w:val="40"/>
              </w:rPr>
              <w:t>ǁ</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70D1A" w14:textId="77777777" w:rsidR="00A77B3E" w:rsidRDefault="003B0BA3">
            <w:pPr>
              <w:rPr>
                <w:rFonts w:ascii="Calibri" w:hAnsi="Calibri" w:cs="Calibri"/>
              </w:rPr>
            </w:pPr>
            <w:r>
              <w:rPr>
                <w:rFonts w:ascii="Calibri" w:hAnsi="Calibri" w:cs="Calibri"/>
              </w:rPr>
              <w:t>LATIN LETTER LATERAL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EE9D61" w14:textId="77777777" w:rsidR="00A77B3E" w:rsidRDefault="003B0BA3">
            <w:pPr>
              <w:jc w:val="both"/>
              <w:rPr>
                <w:rFonts w:ascii="Calibri" w:hAnsi="Calibri" w:cs="Calibri"/>
                <w:sz w:val="22"/>
                <w:szCs w:val="22"/>
              </w:rPr>
            </w:pPr>
            <w:r>
              <w:rPr>
                <w:rFonts w:ascii="Calibri" w:hAnsi="Calibri" w:cs="Calibri"/>
                <w:sz w:val="22"/>
                <w:szCs w:val="22"/>
              </w:rPr>
              <w:t>Khoekhoe(4)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39183A53" w14:textId="77777777" w:rsidR="00A77B3E" w:rsidRDefault="0098340C">
            <w:pPr>
              <w:jc w:val="both"/>
              <w:rPr>
                <w:rFonts w:ascii="Calibri" w:hAnsi="Calibri" w:cs="Calibri"/>
                <w:color w:val="0563C1"/>
                <w:u w:val="single"/>
              </w:rPr>
            </w:pPr>
            <w:hyperlink r:id="rId152" w:history="1">
              <w:r w:rsidR="003B0BA3">
                <w:rPr>
                  <w:rFonts w:ascii="Calibri" w:hAnsi="Calibri" w:cs="Calibri"/>
                  <w:color w:val="0563C1"/>
                  <w:u w:val="single"/>
                </w:rPr>
                <w:t>https</w:t>
              </w:r>
            </w:hyperlink>
            <w:hyperlink r:id="rId153" w:history="1">
              <w:r w:rsidR="003B0BA3">
                <w:rPr>
                  <w:rFonts w:ascii="Calibri" w:hAnsi="Calibri" w:cs="Calibri"/>
                  <w:color w:val="0563C1"/>
                  <w:u w:val="single"/>
                </w:rPr>
                <w:t>://</w:t>
              </w:r>
            </w:hyperlink>
            <w:hyperlink r:id="rId154" w:history="1">
              <w:r w:rsidR="003B0BA3">
                <w:rPr>
                  <w:rFonts w:ascii="Calibri" w:hAnsi="Calibri" w:cs="Calibri"/>
                  <w:color w:val="0563C1"/>
                  <w:u w:val="single"/>
                </w:rPr>
                <w:t>www</w:t>
              </w:r>
            </w:hyperlink>
            <w:hyperlink r:id="rId155" w:history="1">
              <w:r w:rsidR="003B0BA3">
                <w:rPr>
                  <w:rFonts w:ascii="Calibri" w:hAnsi="Calibri" w:cs="Calibri"/>
                  <w:color w:val="0563C1"/>
                  <w:u w:val="single"/>
                </w:rPr>
                <w:t>.</w:t>
              </w:r>
            </w:hyperlink>
            <w:hyperlink r:id="rId156" w:history="1">
              <w:r w:rsidR="003B0BA3">
                <w:rPr>
                  <w:rFonts w:ascii="Calibri" w:hAnsi="Calibri" w:cs="Calibri"/>
                  <w:color w:val="0563C1"/>
                  <w:u w:val="single"/>
                </w:rPr>
                <w:t>britannica</w:t>
              </w:r>
            </w:hyperlink>
            <w:hyperlink r:id="rId157" w:history="1">
              <w:r w:rsidR="003B0BA3">
                <w:rPr>
                  <w:rFonts w:ascii="Calibri" w:hAnsi="Calibri" w:cs="Calibri"/>
                  <w:color w:val="0563C1"/>
                  <w:u w:val="single"/>
                </w:rPr>
                <w:t>.</w:t>
              </w:r>
            </w:hyperlink>
            <w:hyperlink r:id="rId158" w:history="1">
              <w:r w:rsidR="003B0BA3">
                <w:rPr>
                  <w:rFonts w:ascii="Calibri" w:hAnsi="Calibri" w:cs="Calibri"/>
                  <w:color w:val="0563C1"/>
                  <w:u w:val="single"/>
                </w:rPr>
                <w:t>com</w:t>
              </w:r>
            </w:hyperlink>
            <w:hyperlink r:id="rId159" w:history="1">
              <w:r w:rsidR="003B0BA3">
                <w:rPr>
                  <w:rFonts w:ascii="Calibri" w:hAnsi="Calibri" w:cs="Calibri"/>
                  <w:color w:val="0563C1"/>
                  <w:u w:val="single"/>
                </w:rPr>
                <w:t>/</w:t>
              </w:r>
            </w:hyperlink>
            <w:hyperlink r:id="rId160" w:history="1">
              <w:r w:rsidR="003B0BA3">
                <w:rPr>
                  <w:rFonts w:ascii="Calibri" w:hAnsi="Calibri" w:cs="Calibri"/>
                  <w:color w:val="0563C1"/>
                  <w:u w:val="single"/>
                </w:rPr>
                <w:t>topic</w:t>
              </w:r>
            </w:hyperlink>
            <w:hyperlink r:id="rId161" w:history="1">
              <w:r w:rsidR="003B0BA3">
                <w:rPr>
                  <w:rFonts w:ascii="Calibri" w:hAnsi="Calibri" w:cs="Calibri"/>
                  <w:color w:val="0563C1"/>
                  <w:u w:val="single"/>
                </w:rPr>
                <w:t>/</w:t>
              </w:r>
            </w:hyperlink>
            <w:hyperlink r:id="rId162" w:history="1">
              <w:r w:rsidR="003B0BA3">
                <w:rPr>
                  <w:rFonts w:ascii="Calibri" w:hAnsi="Calibri" w:cs="Calibri"/>
                  <w:color w:val="0563C1"/>
                  <w:u w:val="single"/>
                </w:rPr>
                <w:t>Khoisan</w:t>
              </w:r>
            </w:hyperlink>
            <w:hyperlink r:id="rId163" w:history="1">
              <w:r w:rsidR="003B0BA3">
                <w:rPr>
                  <w:rFonts w:ascii="Calibri" w:hAnsi="Calibri" w:cs="Calibri"/>
                  <w:color w:val="0563C1"/>
                  <w:u w:val="single"/>
                </w:rPr>
                <w:t>-</w:t>
              </w:r>
            </w:hyperlink>
            <w:hyperlink r:id="rId164" w:history="1">
              <w:r w:rsidR="003B0BA3">
                <w:rPr>
                  <w:rFonts w:ascii="Calibri" w:hAnsi="Calibri" w:cs="Calibri"/>
                  <w:color w:val="0563C1"/>
                  <w:u w:val="single"/>
                </w:rPr>
                <w:t>languages</w:t>
              </w:r>
            </w:hyperlink>
            <w:hyperlink r:id="rId165" w:history="1">
              <w:r w:rsidR="003B0BA3">
                <w:rPr>
                  <w:rFonts w:ascii="Calibri" w:hAnsi="Calibri" w:cs="Calibri"/>
                  <w:color w:val="0563C1"/>
                  <w:u w:val="single"/>
                </w:rPr>
                <w:t xml:space="preserve"> </w:t>
              </w:r>
            </w:hyperlink>
            <w:hyperlink r:id="rId166" w:history="1">
              <w:r w:rsidR="003B0BA3">
                <w:rPr>
                  <w:rFonts w:ascii="Calibri" w:hAnsi="Calibri" w:cs="Calibri"/>
                  <w:color w:val="0563C1"/>
                  <w:u w:val="single"/>
                </w:rPr>
                <w:t>https</w:t>
              </w:r>
            </w:hyperlink>
            <w:hyperlink r:id="rId167" w:history="1">
              <w:r w:rsidR="003B0BA3">
                <w:rPr>
                  <w:rFonts w:ascii="Calibri" w:hAnsi="Calibri" w:cs="Calibri"/>
                  <w:color w:val="0563C1"/>
                  <w:u w:val="single"/>
                </w:rPr>
                <w:t>://</w:t>
              </w:r>
            </w:hyperlink>
            <w:hyperlink r:id="rId168" w:history="1">
              <w:r w:rsidR="003B0BA3">
                <w:rPr>
                  <w:rFonts w:ascii="Calibri" w:hAnsi="Calibri" w:cs="Calibri"/>
                  <w:color w:val="0563C1"/>
                  <w:u w:val="single"/>
                </w:rPr>
                <w:t>en</w:t>
              </w:r>
            </w:hyperlink>
            <w:hyperlink r:id="rId169" w:history="1">
              <w:r w:rsidR="003B0BA3">
                <w:rPr>
                  <w:rFonts w:ascii="Calibri" w:hAnsi="Calibri" w:cs="Calibri"/>
                  <w:color w:val="0563C1"/>
                  <w:u w:val="single"/>
                </w:rPr>
                <w:t>.</w:t>
              </w:r>
            </w:hyperlink>
            <w:hyperlink r:id="rId170" w:history="1">
              <w:r w:rsidR="003B0BA3">
                <w:rPr>
                  <w:rFonts w:ascii="Calibri" w:hAnsi="Calibri" w:cs="Calibri"/>
                  <w:color w:val="0563C1"/>
                  <w:u w:val="single"/>
                </w:rPr>
                <w:t>wikipedia</w:t>
              </w:r>
            </w:hyperlink>
            <w:hyperlink r:id="rId171" w:history="1">
              <w:r w:rsidR="003B0BA3">
                <w:rPr>
                  <w:rFonts w:ascii="Calibri" w:hAnsi="Calibri" w:cs="Calibri"/>
                  <w:color w:val="0563C1"/>
                  <w:u w:val="single"/>
                </w:rPr>
                <w:t>.</w:t>
              </w:r>
            </w:hyperlink>
            <w:hyperlink r:id="rId172" w:history="1">
              <w:r w:rsidR="003B0BA3">
                <w:rPr>
                  <w:rFonts w:ascii="Calibri" w:hAnsi="Calibri" w:cs="Calibri"/>
                  <w:color w:val="0563C1"/>
                  <w:u w:val="single"/>
                </w:rPr>
                <w:t>org</w:t>
              </w:r>
            </w:hyperlink>
            <w:hyperlink r:id="rId173" w:history="1">
              <w:r w:rsidR="003B0BA3">
                <w:rPr>
                  <w:rFonts w:ascii="Calibri" w:hAnsi="Calibri" w:cs="Calibri"/>
                  <w:color w:val="0563C1"/>
                  <w:u w:val="single"/>
                </w:rPr>
                <w:t>/</w:t>
              </w:r>
            </w:hyperlink>
            <w:hyperlink r:id="rId174" w:history="1">
              <w:r w:rsidR="003B0BA3">
                <w:rPr>
                  <w:rFonts w:ascii="Calibri" w:hAnsi="Calibri" w:cs="Calibri"/>
                  <w:color w:val="0563C1"/>
                  <w:u w:val="single"/>
                </w:rPr>
                <w:t>wiki</w:t>
              </w:r>
            </w:hyperlink>
            <w:hyperlink r:id="rId175" w:history="1">
              <w:r w:rsidR="003B0BA3">
                <w:rPr>
                  <w:rFonts w:ascii="Calibri" w:hAnsi="Calibri" w:cs="Calibri"/>
                  <w:color w:val="0563C1"/>
                  <w:u w:val="single"/>
                </w:rPr>
                <w:t>/</w:t>
              </w:r>
            </w:hyperlink>
            <w:hyperlink r:id="rId176" w:history="1">
              <w:r w:rsidR="003B0BA3">
                <w:rPr>
                  <w:rFonts w:ascii="Calibri" w:hAnsi="Calibri" w:cs="Calibri"/>
                  <w:color w:val="0563C1"/>
                  <w:u w:val="single"/>
                </w:rPr>
                <w:t>Khoe</w:t>
              </w:r>
            </w:hyperlink>
            <w:hyperlink r:id="rId177" w:history="1">
              <w:r w:rsidR="003B0BA3">
                <w:rPr>
                  <w:rFonts w:ascii="Calibri" w:hAnsi="Calibri" w:cs="Calibri"/>
                  <w:color w:val="0563C1"/>
                  <w:u w:val="single"/>
                </w:rPr>
                <w:t>_</w:t>
              </w:r>
            </w:hyperlink>
            <w:hyperlink r:id="rId178" w:history="1">
              <w:r w:rsidR="003B0BA3">
                <w:rPr>
                  <w:rFonts w:ascii="Calibri" w:hAnsi="Calibri" w:cs="Calibri"/>
                  <w:color w:val="0563C1"/>
                  <w:u w:val="single"/>
                </w:rPr>
                <w:t>languages</w:t>
              </w:r>
            </w:hyperlink>
            <w:hyperlink r:id="rId179" w:history="1">
              <w:r w:rsidR="003B0BA3">
                <w:rPr>
                  <w:rFonts w:ascii="Calibri" w:hAnsi="Calibri" w:cs="Calibri"/>
                  <w:color w:val="0563C1"/>
                  <w:u w:val="single"/>
                </w:rPr>
                <w:t xml:space="preserve"> </w:t>
              </w:r>
            </w:hyperlink>
            <w:hyperlink r:id="rId180" w:history="1">
              <w:r w:rsidR="003B0BA3">
                <w:rPr>
                  <w:rFonts w:ascii="Calibri" w:hAnsi="Calibri" w:cs="Calibri"/>
                  <w:color w:val="0563C1"/>
                  <w:u w:val="single"/>
                </w:rPr>
                <w:t>https</w:t>
              </w:r>
            </w:hyperlink>
            <w:hyperlink r:id="rId181" w:history="1">
              <w:r w:rsidR="003B0BA3">
                <w:rPr>
                  <w:rFonts w:ascii="Calibri" w:hAnsi="Calibri" w:cs="Calibri"/>
                  <w:color w:val="0563C1"/>
                  <w:u w:val="single"/>
                </w:rPr>
                <w:t>://</w:t>
              </w:r>
            </w:hyperlink>
            <w:hyperlink r:id="rId182" w:history="1">
              <w:r w:rsidR="003B0BA3">
                <w:rPr>
                  <w:rFonts w:ascii="Calibri" w:hAnsi="Calibri" w:cs="Calibri"/>
                  <w:color w:val="0563C1"/>
                  <w:u w:val="single"/>
                </w:rPr>
                <w:t>www</w:t>
              </w:r>
            </w:hyperlink>
            <w:hyperlink r:id="rId183" w:history="1">
              <w:r w:rsidR="003B0BA3">
                <w:rPr>
                  <w:rFonts w:ascii="Calibri" w:hAnsi="Calibri" w:cs="Calibri"/>
                  <w:color w:val="0563C1"/>
                  <w:u w:val="single"/>
                </w:rPr>
                <w:t>.</w:t>
              </w:r>
            </w:hyperlink>
            <w:hyperlink r:id="rId184" w:history="1">
              <w:r w:rsidR="003B0BA3">
                <w:rPr>
                  <w:rFonts w:ascii="Calibri" w:hAnsi="Calibri" w:cs="Calibri"/>
                  <w:color w:val="0563C1"/>
                  <w:u w:val="single"/>
                </w:rPr>
                <w:t>newera</w:t>
              </w:r>
            </w:hyperlink>
            <w:hyperlink r:id="rId185" w:history="1">
              <w:r w:rsidR="003B0BA3">
                <w:rPr>
                  <w:rFonts w:ascii="Calibri" w:hAnsi="Calibri" w:cs="Calibri"/>
                  <w:color w:val="0563C1"/>
                  <w:u w:val="single"/>
                </w:rPr>
                <w:t>.</w:t>
              </w:r>
            </w:hyperlink>
            <w:hyperlink r:id="rId186" w:history="1">
              <w:r w:rsidR="003B0BA3">
                <w:rPr>
                  <w:rFonts w:ascii="Calibri" w:hAnsi="Calibri" w:cs="Calibri"/>
                  <w:color w:val="0563C1"/>
                  <w:u w:val="single"/>
                </w:rPr>
                <w:t>com</w:t>
              </w:r>
            </w:hyperlink>
            <w:hyperlink r:id="rId187" w:history="1">
              <w:r w:rsidR="003B0BA3">
                <w:rPr>
                  <w:rFonts w:ascii="Calibri" w:hAnsi="Calibri" w:cs="Calibri"/>
                  <w:color w:val="0563C1"/>
                  <w:u w:val="single"/>
                </w:rPr>
                <w:t>.</w:t>
              </w:r>
            </w:hyperlink>
            <w:hyperlink r:id="rId188" w:history="1">
              <w:r w:rsidR="003B0BA3">
                <w:rPr>
                  <w:rFonts w:ascii="Calibri" w:hAnsi="Calibri" w:cs="Calibri"/>
                  <w:color w:val="0563C1"/>
                  <w:u w:val="single"/>
                </w:rPr>
                <w:t>na</w:t>
              </w:r>
            </w:hyperlink>
            <w:hyperlink r:id="rId189" w:history="1">
              <w:r w:rsidR="003B0BA3">
                <w:rPr>
                  <w:rFonts w:ascii="Calibri" w:hAnsi="Calibri" w:cs="Calibri"/>
                  <w:color w:val="0563C1"/>
                  <w:u w:val="single"/>
                </w:rPr>
                <w:t>/</w:t>
              </w:r>
            </w:hyperlink>
            <w:hyperlink r:id="rId190" w:history="1">
              <w:r w:rsidR="003B0BA3">
                <w:rPr>
                  <w:rFonts w:ascii="Calibri" w:hAnsi="Calibri" w:cs="Calibri"/>
                  <w:color w:val="0563C1"/>
                  <w:u w:val="single"/>
                </w:rPr>
                <w:t>tag</w:t>
              </w:r>
            </w:hyperlink>
            <w:hyperlink r:id="rId191" w:history="1">
              <w:r w:rsidR="003B0BA3">
                <w:rPr>
                  <w:rFonts w:ascii="Calibri" w:hAnsi="Calibri" w:cs="Calibri"/>
                  <w:color w:val="0563C1"/>
                  <w:u w:val="single"/>
                </w:rPr>
                <w:t>/</w:t>
              </w:r>
            </w:hyperlink>
            <w:hyperlink r:id="rId192" w:history="1">
              <w:r w:rsidR="003B0BA3">
                <w:rPr>
                  <w:rFonts w:ascii="Calibri" w:hAnsi="Calibri" w:cs="Calibri"/>
                  <w:color w:val="0563C1"/>
                  <w:u w:val="single"/>
                </w:rPr>
                <w:t>khoekhoegowab</w:t>
              </w:r>
            </w:hyperlink>
            <w:hyperlink r:id="rId193" w:history="1">
              <w:r w:rsidR="003B0BA3">
                <w:rPr>
                  <w:rFonts w:ascii="Calibri" w:hAnsi="Calibri" w:cs="Calibri"/>
                  <w:color w:val="0563C1"/>
                  <w:u w:val="single"/>
                </w:rPr>
                <w:t xml:space="preserve">/ </w:t>
              </w:r>
            </w:hyperlink>
            <w:hyperlink r:id="rId194" w:history="1">
              <w:r w:rsidR="003B0BA3">
                <w:rPr>
                  <w:rFonts w:ascii="Calibri" w:hAnsi="Calibri" w:cs="Calibri"/>
                  <w:color w:val="0563C1"/>
                  <w:u w:val="single"/>
                </w:rPr>
                <w:t>http</w:t>
              </w:r>
            </w:hyperlink>
            <w:hyperlink r:id="rId195" w:history="1">
              <w:r w:rsidR="003B0BA3">
                <w:rPr>
                  <w:rFonts w:ascii="Calibri" w:hAnsi="Calibri" w:cs="Calibri"/>
                  <w:color w:val="0563C1"/>
                  <w:u w:val="single"/>
                </w:rPr>
                <w:t>://</w:t>
              </w:r>
            </w:hyperlink>
            <w:hyperlink r:id="rId196" w:history="1">
              <w:r w:rsidR="003B0BA3">
                <w:rPr>
                  <w:rFonts w:ascii="Calibri" w:hAnsi="Calibri" w:cs="Calibri"/>
                  <w:color w:val="0563C1"/>
                  <w:u w:val="single"/>
                </w:rPr>
                <w:t>www</w:t>
              </w:r>
            </w:hyperlink>
            <w:hyperlink r:id="rId197" w:history="1">
              <w:r w:rsidR="003B0BA3">
                <w:rPr>
                  <w:rFonts w:ascii="Calibri" w:hAnsi="Calibri" w:cs="Calibri"/>
                  <w:color w:val="0563C1"/>
                  <w:u w:val="single"/>
                </w:rPr>
                <w:t>.</w:t>
              </w:r>
            </w:hyperlink>
            <w:hyperlink r:id="rId198" w:history="1">
              <w:r w:rsidR="003B0BA3">
                <w:rPr>
                  <w:rFonts w:ascii="Calibri" w:hAnsi="Calibri" w:cs="Calibri"/>
                  <w:color w:val="0563C1"/>
                  <w:u w:val="single"/>
                </w:rPr>
                <w:t>omniglot</w:t>
              </w:r>
            </w:hyperlink>
            <w:hyperlink r:id="rId199" w:history="1">
              <w:r w:rsidR="003B0BA3">
                <w:rPr>
                  <w:rFonts w:ascii="Calibri" w:hAnsi="Calibri" w:cs="Calibri"/>
                  <w:color w:val="0563C1"/>
                  <w:u w:val="single"/>
                </w:rPr>
                <w:t>.</w:t>
              </w:r>
            </w:hyperlink>
            <w:hyperlink r:id="rId200" w:history="1">
              <w:r w:rsidR="003B0BA3">
                <w:rPr>
                  <w:rFonts w:ascii="Calibri" w:hAnsi="Calibri" w:cs="Calibri"/>
                  <w:color w:val="0563C1"/>
                  <w:u w:val="single"/>
                </w:rPr>
                <w:t>com</w:t>
              </w:r>
            </w:hyperlink>
            <w:hyperlink r:id="rId201" w:history="1">
              <w:r w:rsidR="003B0BA3">
                <w:rPr>
                  <w:rFonts w:ascii="Calibri" w:hAnsi="Calibri" w:cs="Calibri"/>
                  <w:color w:val="0563C1"/>
                  <w:u w:val="single"/>
                </w:rPr>
                <w:t>/</w:t>
              </w:r>
            </w:hyperlink>
            <w:hyperlink r:id="rId202" w:history="1">
              <w:r w:rsidR="003B0BA3">
                <w:rPr>
                  <w:rFonts w:ascii="Calibri" w:hAnsi="Calibri" w:cs="Calibri"/>
                  <w:color w:val="0563C1"/>
                  <w:u w:val="single"/>
                </w:rPr>
                <w:t>writing</w:t>
              </w:r>
            </w:hyperlink>
            <w:hyperlink r:id="rId203" w:history="1">
              <w:r w:rsidR="003B0BA3">
                <w:rPr>
                  <w:rFonts w:ascii="Calibri" w:hAnsi="Calibri" w:cs="Calibri"/>
                  <w:color w:val="0563C1"/>
                  <w:u w:val="single"/>
                </w:rPr>
                <w:t>/</w:t>
              </w:r>
            </w:hyperlink>
            <w:hyperlink r:id="rId204" w:history="1">
              <w:r w:rsidR="003B0BA3">
                <w:rPr>
                  <w:rFonts w:ascii="Calibri" w:hAnsi="Calibri" w:cs="Calibri"/>
                  <w:color w:val="0563C1"/>
                  <w:u w:val="single"/>
                </w:rPr>
                <w:t>khoekhoe</w:t>
              </w:r>
            </w:hyperlink>
            <w:hyperlink r:id="rId205" w:history="1">
              <w:r w:rsidR="003B0BA3">
                <w:rPr>
                  <w:rFonts w:ascii="Calibri" w:hAnsi="Calibri" w:cs="Calibri"/>
                  <w:color w:val="0563C1"/>
                  <w:u w:val="single"/>
                </w:rPr>
                <w:t>.</w:t>
              </w:r>
            </w:hyperlink>
            <w:hyperlink r:id="rId206" w:history="1">
              <w:r w:rsidR="003B0BA3">
                <w:rPr>
                  <w:rFonts w:ascii="Calibri" w:hAnsi="Calibri" w:cs="Calibri"/>
                  <w:color w:val="0563C1"/>
                  <w:u w:val="single"/>
                </w:rPr>
                <w:t>htm</w:t>
              </w:r>
            </w:hyperlink>
            <w:hyperlink r:id="rId207" w:history="1">
              <w:r w:rsidR="003B0BA3">
                <w:rPr>
                  <w:rFonts w:ascii="Calibri" w:hAnsi="Calibri" w:cs="Calibri"/>
                  <w:color w:val="0563C1"/>
                  <w:u w:val="single"/>
                </w:rPr>
                <w:t xml:space="preserve"> </w:t>
              </w:r>
            </w:hyperlink>
          </w:p>
        </w:tc>
      </w:tr>
      <w:tr w:rsidR="006E324D" w14:paraId="2643897A" w14:textId="77777777" w:rsidTr="006E324D">
        <w:tc>
          <w:tcPr>
            <w:tcW w:w="518"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3215852E" w14:textId="77777777" w:rsidR="00A77B3E" w:rsidRDefault="003B0BA3">
            <w:pPr>
              <w:jc w:val="both"/>
              <w:rPr>
                <w:rFonts w:ascii="Calibri" w:hAnsi="Calibri" w:cs="Calibri"/>
                <w:b/>
                <w:bCs/>
              </w:rPr>
            </w:pPr>
            <w:r>
              <w:rPr>
                <w:rFonts w:ascii="Calibri" w:hAnsi="Calibri" w:cs="Calibri"/>
                <w:b/>
                <w:bCs/>
              </w:rPr>
              <w:t>01C2</w:t>
            </w:r>
          </w:p>
        </w:tc>
        <w:tc>
          <w:tcPr>
            <w:tcW w:w="39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A2F16D" w14:textId="77777777" w:rsidR="00A77B3E" w:rsidRDefault="003B0BA3">
            <w:pPr>
              <w:jc w:val="both"/>
              <w:rPr>
                <w:rFonts w:ascii="Calibri" w:hAnsi="Calibri" w:cs="Calibri"/>
                <w:b/>
                <w:bCs/>
                <w:sz w:val="40"/>
                <w:szCs w:val="40"/>
              </w:rPr>
            </w:pPr>
            <w:r>
              <w:rPr>
                <w:rFonts w:ascii="Calibri" w:hAnsi="Calibri" w:cs="Calibri"/>
                <w:b/>
                <w:bCs/>
                <w:sz w:val="40"/>
                <w:szCs w:val="40"/>
              </w:rPr>
              <w:t>ǂ</w:t>
            </w:r>
          </w:p>
        </w:tc>
        <w:tc>
          <w:tcPr>
            <w:tcW w:w="625"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4C14D9E2" w14:textId="77777777" w:rsidR="00A77B3E" w:rsidRDefault="003B0BA3">
            <w:pPr>
              <w:rPr>
                <w:rFonts w:ascii="Calibri" w:hAnsi="Calibri" w:cs="Calibri"/>
              </w:rPr>
            </w:pPr>
            <w:r>
              <w:rPr>
                <w:rFonts w:ascii="Calibri" w:hAnsi="Calibri" w:cs="Calibri"/>
              </w:rPr>
              <w:t>LATIN LETTER ALVEOLAR CLICK</w:t>
            </w:r>
          </w:p>
        </w:tc>
        <w:tc>
          <w:tcPr>
            <w:tcW w:w="684"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6F79388" w14:textId="77777777" w:rsidR="00A77B3E" w:rsidRDefault="003B0BA3">
            <w:pPr>
              <w:jc w:val="both"/>
              <w:rPr>
                <w:rFonts w:ascii="Calibri" w:hAnsi="Calibri" w:cs="Calibri"/>
                <w:sz w:val="22"/>
                <w:szCs w:val="22"/>
              </w:rPr>
            </w:pPr>
            <w:r>
              <w:rPr>
                <w:rFonts w:ascii="Calibri" w:hAnsi="Calibri" w:cs="Calibri"/>
                <w:sz w:val="22"/>
                <w:szCs w:val="22"/>
              </w:rPr>
              <w:t>Khoekhoe(4)</w:t>
            </w:r>
          </w:p>
        </w:tc>
        <w:tc>
          <w:tcPr>
            <w:tcW w:w="2775"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72E3BFD7" w14:textId="77777777" w:rsidR="00A77B3E" w:rsidRDefault="0098340C">
            <w:pPr>
              <w:jc w:val="both"/>
              <w:rPr>
                <w:rFonts w:ascii="Calibri" w:hAnsi="Calibri" w:cs="Calibri"/>
                <w:color w:val="0563C1"/>
                <w:u w:val="single"/>
              </w:rPr>
            </w:pPr>
            <w:hyperlink r:id="rId208" w:history="1">
              <w:r w:rsidR="003B0BA3">
                <w:rPr>
                  <w:rFonts w:ascii="Calibri" w:hAnsi="Calibri" w:cs="Calibri"/>
                  <w:color w:val="0563C1"/>
                  <w:u w:val="single"/>
                </w:rPr>
                <w:t>https</w:t>
              </w:r>
            </w:hyperlink>
            <w:hyperlink r:id="rId209" w:history="1">
              <w:r w:rsidR="003B0BA3">
                <w:rPr>
                  <w:rFonts w:ascii="Calibri" w:hAnsi="Calibri" w:cs="Calibri"/>
                  <w:color w:val="0563C1"/>
                  <w:u w:val="single"/>
                </w:rPr>
                <w:t>://</w:t>
              </w:r>
            </w:hyperlink>
            <w:hyperlink r:id="rId210" w:history="1">
              <w:r w:rsidR="003B0BA3">
                <w:rPr>
                  <w:rFonts w:ascii="Calibri" w:hAnsi="Calibri" w:cs="Calibri"/>
                  <w:color w:val="0563C1"/>
                  <w:u w:val="single"/>
                </w:rPr>
                <w:t>www</w:t>
              </w:r>
            </w:hyperlink>
            <w:hyperlink r:id="rId211" w:history="1">
              <w:r w:rsidR="003B0BA3">
                <w:rPr>
                  <w:rFonts w:ascii="Calibri" w:hAnsi="Calibri" w:cs="Calibri"/>
                  <w:color w:val="0563C1"/>
                  <w:u w:val="single"/>
                </w:rPr>
                <w:t>.</w:t>
              </w:r>
            </w:hyperlink>
            <w:hyperlink r:id="rId212" w:history="1">
              <w:r w:rsidR="003B0BA3">
                <w:rPr>
                  <w:rFonts w:ascii="Calibri" w:hAnsi="Calibri" w:cs="Calibri"/>
                  <w:color w:val="0563C1"/>
                  <w:u w:val="single"/>
                </w:rPr>
                <w:t>britannica</w:t>
              </w:r>
            </w:hyperlink>
            <w:hyperlink r:id="rId213" w:history="1">
              <w:r w:rsidR="003B0BA3">
                <w:rPr>
                  <w:rFonts w:ascii="Calibri" w:hAnsi="Calibri" w:cs="Calibri"/>
                  <w:color w:val="0563C1"/>
                  <w:u w:val="single"/>
                </w:rPr>
                <w:t>.</w:t>
              </w:r>
            </w:hyperlink>
            <w:hyperlink r:id="rId214" w:history="1">
              <w:r w:rsidR="003B0BA3">
                <w:rPr>
                  <w:rFonts w:ascii="Calibri" w:hAnsi="Calibri" w:cs="Calibri"/>
                  <w:color w:val="0563C1"/>
                  <w:u w:val="single"/>
                </w:rPr>
                <w:t>com</w:t>
              </w:r>
            </w:hyperlink>
            <w:hyperlink r:id="rId215" w:history="1">
              <w:r w:rsidR="003B0BA3">
                <w:rPr>
                  <w:rFonts w:ascii="Calibri" w:hAnsi="Calibri" w:cs="Calibri"/>
                  <w:color w:val="0563C1"/>
                  <w:u w:val="single"/>
                </w:rPr>
                <w:t>/</w:t>
              </w:r>
            </w:hyperlink>
            <w:hyperlink r:id="rId216" w:history="1">
              <w:r w:rsidR="003B0BA3">
                <w:rPr>
                  <w:rFonts w:ascii="Calibri" w:hAnsi="Calibri" w:cs="Calibri"/>
                  <w:color w:val="0563C1"/>
                  <w:u w:val="single"/>
                </w:rPr>
                <w:t>topic</w:t>
              </w:r>
            </w:hyperlink>
            <w:hyperlink r:id="rId217" w:history="1">
              <w:r w:rsidR="003B0BA3">
                <w:rPr>
                  <w:rFonts w:ascii="Calibri" w:hAnsi="Calibri" w:cs="Calibri"/>
                  <w:color w:val="0563C1"/>
                  <w:u w:val="single"/>
                </w:rPr>
                <w:t>/</w:t>
              </w:r>
            </w:hyperlink>
            <w:hyperlink r:id="rId218" w:history="1">
              <w:r w:rsidR="003B0BA3">
                <w:rPr>
                  <w:rFonts w:ascii="Calibri" w:hAnsi="Calibri" w:cs="Calibri"/>
                  <w:color w:val="0563C1"/>
                  <w:u w:val="single"/>
                </w:rPr>
                <w:t>Khoisan</w:t>
              </w:r>
            </w:hyperlink>
            <w:hyperlink r:id="rId219" w:history="1">
              <w:r w:rsidR="003B0BA3">
                <w:rPr>
                  <w:rFonts w:ascii="Calibri" w:hAnsi="Calibri" w:cs="Calibri"/>
                  <w:color w:val="0563C1"/>
                  <w:u w:val="single"/>
                </w:rPr>
                <w:t>-</w:t>
              </w:r>
            </w:hyperlink>
            <w:hyperlink r:id="rId220" w:history="1">
              <w:r w:rsidR="003B0BA3">
                <w:rPr>
                  <w:rFonts w:ascii="Calibri" w:hAnsi="Calibri" w:cs="Calibri"/>
                  <w:color w:val="0563C1"/>
                  <w:u w:val="single"/>
                </w:rPr>
                <w:t>languages</w:t>
              </w:r>
            </w:hyperlink>
            <w:hyperlink r:id="rId221" w:history="1">
              <w:r w:rsidR="003B0BA3">
                <w:rPr>
                  <w:rFonts w:ascii="Calibri" w:hAnsi="Calibri" w:cs="Calibri"/>
                  <w:color w:val="0563C1"/>
                  <w:u w:val="single"/>
                </w:rPr>
                <w:t xml:space="preserve"> </w:t>
              </w:r>
            </w:hyperlink>
            <w:hyperlink r:id="rId222" w:history="1">
              <w:r w:rsidR="003B0BA3">
                <w:rPr>
                  <w:rFonts w:ascii="Calibri" w:hAnsi="Calibri" w:cs="Calibri"/>
                  <w:color w:val="0563C1"/>
                  <w:u w:val="single"/>
                </w:rPr>
                <w:t>https</w:t>
              </w:r>
            </w:hyperlink>
            <w:hyperlink r:id="rId223" w:history="1">
              <w:r w:rsidR="003B0BA3">
                <w:rPr>
                  <w:rFonts w:ascii="Calibri" w:hAnsi="Calibri" w:cs="Calibri"/>
                  <w:color w:val="0563C1"/>
                  <w:u w:val="single"/>
                </w:rPr>
                <w:t>://</w:t>
              </w:r>
            </w:hyperlink>
            <w:hyperlink r:id="rId224" w:history="1">
              <w:r w:rsidR="003B0BA3">
                <w:rPr>
                  <w:rFonts w:ascii="Calibri" w:hAnsi="Calibri" w:cs="Calibri"/>
                  <w:color w:val="0563C1"/>
                  <w:u w:val="single"/>
                </w:rPr>
                <w:t>en</w:t>
              </w:r>
            </w:hyperlink>
            <w:hyperlink r:id="rId225" w:history="1">
              <w:r w:rsidR="003B0BA3">
                <w:rPr>
                  <w:rFonts w:ascii="Calibri" w:hAnsi="Calibri" w:cs="Calibri"/>
                  <w:color w:val="0563C1"/>
                  <w:u w:val="single"/>
                </w:rPr>
                <w:t>.</w:t>
              </w:r>
            </w:hyperlink>
            <w:hyperlink r:id="rId226" w:history="1">
              <w:r w:rsidR="003B0BA3">
                <w:rPr>
                  <w:rFonts w:ascii="Calibri" w:hAnsi="Calibri" w:cs="Calibri"/>
                  <w:color w:val="0563C1"/>
                  <w:u w:val="single"/>
                </w:rPr>
                <w:t>wikipedia</w:t>
              </w:r>
            </w:hyperlink>
            <w:hyperlink r:id="rId227" w:history="1">
              <w:r w:rsidR="003B0BA3">
                <w:rPr>
                  <w:rFonts w:ascii="Calibri" w:hAnsi="Calibri" w:cs="Calibri"/>
                  <w:color w:val="0563C1"/>
                  <w:u w:val="single"/>
                </w:rPr>
                <w:t>.</w:t>
              </w:r>
            </w:hyperlink>
            <w:hyperlink r:id="rId228" w:history="1">
              <w:r w:rsidR="003B0BA3">
                <w:rPr>
                  <w:rFonts w:ascii="Calibri" w:hAnsi="Calibri" w:cs="Calibri"/>
                  <w:color w:val="0563C1"/>
                  <w:u w:val="single"/>
                </w:rPr>
                <w:t>org</w:t>
              </w:r>
            </w:hyperlink>
            <w:hyperlink r:id="rId229" w:history="1">
              <w:r w:rsidR="003B0BA3">
                <w:rPr>
                  <w:rFonts w:ascii="Calibri" w:hAnsi="Calibri" w:cs="Calibri"/>
                  <w:color w:val="0563C1"/>
                  <w:u w:val="single"/>
                </w:rPr>
                <w:t>/</w:t>
              </w:r>
            </w:hyperlink>
            <w:hyperlink r:id="rId230" w:history="1">
              <w:r w:rsidR="003B0BA3">
                <w:rPr>
                  <w:rFonts w:ascii="Calibri" w:hAnsi="Calibri" w:cs="Calibri"/>
                  <w:color w:val="0563C1"/>
                  <w:u w:val="single"/>
                </w:rPr>
                <w:t>wiki</w:t>
              </w:r>
            </w:hyperlink>
            <w:hyperlink r:id="rId231" w:history="1">
              <w:r w:rsidR="003B0BA3">
                <w:rPr>
                  <w:rFonts w:ascii="Calibri" w:hAnsi="Calibri" w:cs="Calibri"/>
                  <w:color w:val="0563C1"/>
                  <w:u w:val="single"/>
                </w:rPr>
                <w:t>/</w:t>
              </w:r>
            </w:hyperlink>
            <w:hyperlink r:id="rId232" w:history="1">
              <w:r w:rsidR="003B0BA3">
                <w:rPr>
                  <w:rFonts w:ascii="Calibri" w:hAnsi="Calibri" w:cs="Calibri"/>
                  <w:color w:val="0563C1"/>
                  <w:u w:val="single"/>
                </w:rPr>
                <w:t>Khoe</w:t>
              </w:r>
            </w:hyperlink>
            <w:hyperlink r:id="rId233" w:history="1">
              <w:r w:rsidR="003B0BA3">
                <w:rPr>
                  <w:rFonts w:ascii="Calibri" w:hAnsi="Calibri" w:cs="Calibri"/>
                  <w:color w:val="0563C1"/>
                  <w:u w:val="single"/>
                </w:rPr>
                <w:t>_</w:t>
              </w:r>
            </w:hyperlink>
            <w:hyperlink r:id="rId234" w:history="1">
              <w:r w:rsidR="003B0BA3">
                <w:rPr>
                  <w:rFonts w:ascii="Calibri" w:hAnsi="Calibri" w:cs="Calibri"/>
                  <w:color w:val="0563C1"/>
                  <w:u w:val="single"/>
                </w:rPr>
                <w:t>languages</w:t>
              </w:r>
            </w:hyperlink>
            <w:hyperlink r:id="rId235" w:history="1">
              <w:r w:rsidR="003B0BA3">
                <w:rPr>
                  <w:rFonts w:ascii="Calibri" w:hAnsi="Calibri" w:cs="Calibri"/>
                  <w:color w:val="0563C1"/>
                  <w:u w:val="single"/>
                </w:rPr>
                <w:t xml:space="preserve"> </w:t>
              </w:r>
            </w:hyperlink>
            <w:hyperlink r:id="rId236" w:history="1">
              <w:r w:rsidR="003B0BA3">
                <w:rPr>
                  <w:rFonts w:ascii="Calibri" w:hAnsi="Calibri" w:cs="Calibri"/>
                  <w:color w:val="0563C1"/>
                  <w:u w:val="single"/>
                </w:rPr>
                <w:t>https</w:t>
              </w:r>
            </w:hyperlink>
            <w:hyperlink r:id="rId237" w:history="1">
              <w:r w:rsidR="003B0BA3">
                <w:rPr>
                  <w:rFonts w:ascii="Calibri" w:hAnsi="Calibri" w:cs="Calibri"/>
                  <w:color w:val="0563C1"/>
                  <w:u w:val="single"/>
                </w:rPr>
                <w:t>://</w:t>
              </w:r>
            </w:hyperlink>
            <w:hyperlink r:id="rId238" w:history="1">
              <w:r w:rsidR="003B0BA3">
                <w:rPr>
                  <w:rFonts w:ascii="Calibri" w:hAnsi="Calibri" w:cs="Calibri"/>
                  <w:color w:val="0563C1"/>
                  <w:u w:val="single"/>
                </w:rPr>
                <w:t>www</w:t>
              </w:r>
            </w:hyperlink>
            <w:hyperlink r:id="rId239" w:history="1">
              <w:r w:rsidR="003B0BA3">
                <w:rPr>
                  <w:rFonts w:ascii="Calibri" w:hAnsi="Calibri" w:cs="Calibri"/>
                  <w:color w:val="0563C1"/>
                  <w:u w:val="single"/>
                </w:rPr>
                <w:t>.</w:t>
              </w:r>
            </w:hyperlink>
            <w:hyperlink r:id="rId240" w:history="1">
              <w:r w:rsidR="003B0BA3">
                <w:rPr>
                  <w:rFonts w:ascii="Calibri" w:hAnsi="Calibri" w:cs="Calibri"/>
                  <w:color w:val="0563C1"/>
                  <w:u w:val="single"/>
                </w:rPr>
                <w:t>newera</w:t>
              </w:r>
            </w:hyperlink>
            <w:hyperlink r:id="rId241" w:history="1">
              <w:r w:rsidR="003B0BA3">
                <w:rPr>
                  <w:rFonts w:ascii="Calibri" w:hAnsi="Calibri" w:cs="Calibri"/>
                  <w:color w:val="0563C1"/>
                  <w:u w:val="single"/>
                </w:rPr>
                <w:t>.</w:t>
              </w:r>
            </w:hyperlink>
            <w:hyperlink r:id="rId242" w:history="1">
              <w:r w:rsidR="003B0BA3">
                <w:rPr>
                  <w:rFonts w:ascii="Calibri" w:hAnsi="Calibri" w:cs="Calibri"/>
                  <w:color w:val="0563C1"/>
                  <w:u w:val="single"/>
                </w:rPr>
                <w:t>com</w:t>
              </w:r>
            </w:hyperlink>
            <w:hyperlink r:id="rId243" w:history="1">
              <w:r w:rsidR="003B0BA3">
                <w:rPr>
                  <w:rFonts w:ascii="Calibri" w:hAnsi="Calibri" w:cs="Calibri"/>
                  <w:color w:val="0563C1"/>
                  <w:u w:val="single"/>
                </w:rPr>
                <w:t>.</w:t>
              </w:r>
            </w:hyperlink>
            <w:hyperlink r:id="rId244" w:history="1">
              <w:r w:rsidR="003B0BA3">
                <w:rPr>
                  <w:rFonts w:ascii="Calibri" w:hAnsi="Calibri" w:cs="Calibri"/>
                  <w:color w:val="0563C1"/>
                  <w:u w:val="single"/>
                </w:rPr>
                <w:t>na</w:t>
              </w:r>
            </w:hyperlink>
            <w:hyperlink r:id="rId245" w:history="1">
              <w:r w:rsidR="003B0BA3">
                <w:rPr>
                  <w:rFonts w:ascii="Calibri" w:hAnsi="Calibri" w:cs="Calibri"/>
                  <w:color w:val="0563C1"/>
                  <w:u w:val="single"/>
                </w:rPr>
                <w:t>/</w:t>
              </w:r>
            </w:hyperlink>
            <w:hyperlink r:id="rId246" w:history="1">
              <w:r w:rsidR="003B0BA3">
                <w:rPr>
                  <w:rFonts w:ascii="Calibri" w:hAnsi="Calibri" w:cs="Calibri"/>
                  <w:color w:val="0563C1"/>
                  <w:u w:val="single"/>
                </w:rPr>
                <w:t>tag</w:t>
              </w:r>
            </w:hyperlink>
            <w:hyperlink r:id="rId247" w:history="1">
              <w:r w:rsidR="003B0BA3">
                <w:rPr>
                  <w:rFonts w:ascii="Calibri" w:hAnsi="Calibri" w:cs="Calibri"/>
                  <w:color w:val="0563C1"/>
                  <w:u w:val="single"/>
                </w:rPr>
                <w:t>/</w:t>
              </w:r>
            </w:hyperlink>
            <w:hyperlink r:id="rId248" w:history="1">
              <w:r w:rsidR="003B0BA3">
                <w:rPr>
                  <w:rFonts w:ascii="Calibri" w:hAnsi="Calibri" w:cs="Calibri"/>
                  <w:color w:val="0563C1"/>
                  <w:u w:val="single"/>
                </w:rPr>
                <w:t>khoekhoegowab</w:t>
              </w:r>
            </w:hyperlink>
            <w:hyperlink r:id="rId249" w:history="1">
              <w:r w:rsidR="003B0BA3">
                <w:rPr>
                  <w:rFonts w:ascii="Calibri" w:hAnsi="Calibri" w:cs="Calibri"/>
                  <w:color w:val="0563C1"/>
                  <w:u w:val="single"/>
                </w:rPr>
                <w:t xml:space="preserve">/ </w:t>
              </w:r>
            </w:hyperlink>
            <w:hyperlink r:id="rId250" w:history="1">
              <w:r w:rsidR="003B0BA3">
                <w:rPr>
                  <w:rFonts w:ascii="Calibri" w:hAnsi="Calibri" w:cs="Calibri"/>
                  <w:color w:val="0563C1"/>
                  <w:u w:val="single"/>
                </w:rPr>
                <w:t>http</w:t>
              </w:r>
            </w:hyperlink>
            <w:hyperlink r:id="rId251" w:history="1">
              <w:r w:rsidR="003B0BA3">
                <w:rPr>
                  <w:rFonts w:ascii="Calibri" w:hAnsi="Calibri" w:cs="Calibri"/>
                  <w:color w:val="0563C1"/>
                  <w:u w:val="single"/>
                </w:rPr>
                <w:t>://</w:t>
              </w:r>
            </w:hyperlink>
            <w:hyperlink r:id="rId252" w:history="1">
              <w:r w:rsidR="003B0BA3">
                <w:rPr>
                  <w:rFonts w:ascii="Calibri" w:hAnsi="Calibri" w:cs="Calibri"/>
                  <w:color w:val="0563C1"/>
                  <w:u w:val="single"/>
                </w:rPr>
                <w:t>www</w:t>
              </w:r>
            </w:hyperlink>
            <w:hyperlink r:id="rId253" w:history="1">
              <w:r w:rsidR="003B0BA3">
                <w:rPr>
                  <w:rFonts w:ascii="Calibri" w:hAnsi="Calibri" w:cs="Calibri"/>
                  <w:color w:val="0563C1"/>
                  <w:u w:val="single"/>
                </w:rPr>
                <w:t>.</w:t>
              </w:r>
            </w:hyperlink>
            <w:hyperlink r:id="rId254" w:history="1">
              <w:r w:rsidR="003B0BA3">
                <w:rPr>
                  <w:rFonts w:ascii="Calibri" w:hAnsi="Calibri" w:cs="Calibri"/>
                  <w:color w:val="0563C1"/>
                  <w:u w:val="single"/>
                </w:rPr>
                <w:t>omniglot</w:t>
              </w:r>
            </w:hyperlink>
            <w:hyperlink r:id="rId255" w:history="1">
              <w:r w:rsidR="003B0BA3">
                <w:rPr>
                  <w:rFonts w:ascii="Calibri" w:hAnsi="Calibri" w:cs="Calibri"/>
                  <w:color w:val="0563C1"/>
                  <w:u w:val="single"/>
                </w:rPr>
                <w:t>.</w:t>
              </w:r>
            </w:hyperlink>
            <w:hyperlink r:id="rId256" w:history="1">
              <w:r w:rsidR="003B0BA3">
                <w:rPr>
                  <w:rFonts w:ascii="Calibri" w:hAnsi="Calibri" w:cs="Calibri"/>
                  <w:color w:val="0563C1"/>
                  <w:u w:val="single"/>
                </w:rPr>
                <w:t>com</w:t>
              </w:r>
            </w:hyperlink>
            <w:hyperlink r:id="rId257" w:history="1">
              <w:r w:rsidR="003B0BA3">
                <w:rPr>
                  <w:rFonts w:ascii="Calibri" w:hAnsi="Calibri" w:cs="Calibri"/>
                  <w:color w:val="0563C1"/>
                  <w:u w:val="single"/>
                </w:rPr>
                <w:t>/</w:t>
              </w:r>
            </w:hyperlink>
            <w:hyperlink r:id="rId258" w:history="1">
              <w:r w:rsidR="003B0BA3">
                <w:rPr>
                  <w:rFonts w:ascii="Calibri" w:hAnsi="Calibri" w:cs="Calibri"/>
                  <w:color w:val="0563C1"/>
                  <w:u w:val="single"/>
                </w:rPr>
                <w:t>writing</w:t>
              </w:r>
            </w:hyperlink>
            <w:hyperlink r:id="rId259" w:history="1">
              <w:r w:rsidR="003B0BA3">
                <w:rPr>
                  <w:rFonts w:ascii="Calibri" w:hAnsi="Calibri" w:cs="Calibri"/>
                  <w:color w:val="0563C1"/>
                  <w:u w:val="single"/>
                </w:rPr>
                <w:t>/</w:t>
              </w:r>
            </w:hyperlink>
            <w:hyperlink r:id="rId260" w:history="1">
              <w:r w:rsidR="003B0BA3">
                <w:rPr>
                  <w:rFonts w:ascii="Calibri" w:hAnsi="Calibri" w:cs="Calibri"/>
                  <w:color w:val="0563C1"/>
                  <w:u w:val="single"/>
                </w:rPr>
                <w:t>khoekhoe</w:t>
              </w:r>
            </w:hyperlink>
            <w:hyperlink r:id="rId261" w:history="1">
              <w:r w:rsidR="003B0BA3">
                <w:rPr>
                  <w:rFonts w:ascii="Calibri" w:hAnsi="Calibri" w:cs="Calibri"/>
                  <w:color w:val="0563C1"/>
                  <w:u w:val="single"/>
                </w:rPr>
                <w:t>.</w:t>
              </w:r>
            </w:hyperlink>
            <w:hyperlink r:id="rId262" w:history="1">
              <w:r w:rsidR="003B0BA3">
                <w:rPr>
                  <w:rFonts w:ascii="Calibri" w:hAnsi="Calibri" w:cs="Calibri"/>
                  <w:color w:val="0563C1"/>
                  <w:u w:val="single"/>
                </w:rPr>
                <w:t>htm</w:t>
              </w:r>
            </w:hyperlink>
            <w:hyperlink r:id="rId263" w:history="1">
              <w:r w:rsidR="003B0BA3">
                <w:rPr>
                  <w:rFonts w:ascii="Calibri" w:hAnsi="Calibri" w:cs="Calibri"/>
                  <w:color w:val="0563C1"/>
                  <w:u w:val="single"/>
                </w:rPr>
                <w:t xml:space="preserve"> </w:t>
              </w:r>
            </w:hyperlink>
          </w:p>
        </w:tc>
      </w:tr>
    </w:tbl>
    <w:p w14:paraId="07FDD63B" w14:textId="77777777" w:rsidR="00A77B3E" w:rsidRDefault="00A77B3E">
      <w:pPr>
        <w:spacing w:after="160" w:line="259" w:lineRule="auto"/>
        <w:rPr>
          <w:rFonts w:ascii="Calibri" w:hAnsi="Calibri" w:cs="Calibri"/>
          <w:color w:val="984806"/>
        </w:rPr>
      </w:pPr>
    </w:p>
    <w:p w14:paraId="30103ECC" w14:textId="77777777" w:rsidR="00A77B3E" w:rsidRPr="00D8660E" w:rsidRDefault="003B0BA3" w:rsidP="006E324D">
      <w:pPr>
        <w:pStyle w:val="berschrift1"/>
        <w:widowControl w:val="0"/>
        <w:numPr>
          <w:ilvl w:val="0"/>
          <w:numId w:val="10"/>
        </w:numPr>
        <w:tabs>
          <w:tab w:val="left" w:pos="432"/>
        </w:tabs>
        <w:spacing w:before="0"/>
        <w:ind w:left="0" w:firstLine="0"/>
        <w:rPr>
          <w:rFonts w:ascii="Calibri" w:hAnsi="Calibri" w:cs="Calibri"/>
          <w:bCs/>
          <w:color w:val="1F4E79" w:themeColor="accent5" w:themeShade="80"/>
        </w:rPr>
      </w:pPr>
      <w:bookmarkStart w:id="328" w:name="h.3as4poj"/>
      <w:bookmarkStart w:id="329" w:name="_Toc535527077"/>
      <w:bookmarkEnd w:id="328"/>
      <w:r w:rsidRPr="00D8660E">
        <w:rPr>
          <w:rFonts w:ascii="Calibri" w:hAnsi="Calibri" w:cs="Calibri"/>
          <w:bCs/>
          <w:color w:val="1F4E79" w:themeColor="accent5" w:themeShade="80"/>
        </w:rPr>
        <w:t>Variants</w:t>
      </w:r>
      <w:bookmarkEnd w:id="329"/>
    </w:p>
    <w:p w14:paraId="7A45D5C6" w14:textId="77777777" w:rsidR="00A77B3E" w:rsidRDefault="003B0BA3">
      <w:pPr>
        <w:spacing w:before="120"/>
        <w:jc w:val="both"/>
        <w:rPr>
          <w:rFonts w:ascii="Calibri" w:hAnsi="Calibri" w:cs="Calibri"/>
        </w:rPr>
      </w:pPr>
      <w:r>
        <w:rPr>
          <w:rFonts w:ascii="Calibri" w:hAnsi="Calibri" w:cs="Calibri"/>
        </w:rPr>
        <w:t>This section discusses the definition of variants for the Latin script, the discovery methodology</w:t>
      </w:r>
      <w:ins w:id="330" w:author="BillJouris" w:date="2019-01-18T11:38:00Z">
        <w:r w:rsidR="0001343E">
          <w:rPr>
            <w:rFonts w:ascii="Calibri" w:hAnsi="Calibri" w:cs="Calibri"/>
          </w:rPr>
          <w:t>,</w:t>
        </w:r>
      </w:ins>
      <w:r>
        <w:rPr>
          <w:rFonts w:ascii="Calibri" w:hAnsi="Calibri" w:cs="Calibri"/>
        </w:rPr>
        <w:t xml:space="preserve"> and proposed candidates.</w:t>
      </w:r>
    </w:p>
    <w:p w14:paraId="6426F993" w14:textId="77777777" w:rsidR="00A77B3E" w:rsidRDefault="00A77B3E">
      <w:pPr>
        <w:ind w:left="720" w:hanging="720"/>
        <w:jc w:val="both"/>
        <w:rPr>
          <w:rFonts w:ascii="Calibri" w:hAnsi="Calibri" w:cs="Calibri"/>
        </w:rPr>
      </w:pPr>
    </w:p>
    <w:p w14:paraId="464164ED" w14:textId="77777777" w:rsidR="00A77B3E" w:rsidRDefault="003B0BA3">
      <w:pPr>
        <w:spacing w:line="276" w:lineRule="auto"/>
        <w:jc w:val="both"/>
        <w:rPr>
          <w:rFonts w:ascii="Calibri" w:hAnsi="Calibri" w:cs="Calibri"/>
          <w:sz w:val="22"/>
          <w:szCs w:val="22"/>
        </w:rPr>
      </w:pPr>
      <w:r>
        <w:rPr>
          <w:rFonts w:ascii="Calibri" w:hAnsi="Calibri" w:cs="Calibri"/>
        </w:rPr>
        <w:t>In accordance to the Procedure, an IDN variant for the Latin Root Zone LGR is going to be an alternate code point (or sequence of code points) that could be substituted for a code point (or sequence of code points) in a candidate label to create a variant label that is considered the “same”.</w:t>
      </w:r>
      <w:r>
        <w:rPr>
          <w:rFonts w:ascii="Calibri" w:hAnsi="Calibri" w:cs="Calibri"/>
          <w:sz w:val="22"/>
          <w:szCs w:val="22"/>
        </w:rPr>
        <w:t xml:space="preserve"> </w:t>
      </w:r>
    </w:p>
    <w:p w14:paraId="55C9C0D9" w14:textId="77777777" w:rsidR="00A77B3E" w:rsidDel="0001343E" w:rsidRDefault="00A77B3E">
      <w:pPr>
        <w:spacing w:line="276" w:lineRule="auto"/>
        <w:rPr>
          <w:del w:id="331" w:author="BillJouris" w:date="2019-01-18T11:38:00Z"/>
          <w:rFonts w:ascii="Calibri" w:hAnsi="Calibri" w:cs="Calibri"/>
          <w:sz w:val="22"/>
          <w:szCs w:val="22"/>
        </w:rPr>
      </w:pPr>
    </w:p>
    <w:p w14:paraId="37F81C20" w14:textId="77777777" w:rsidR="00D8660E" w:rsidRDefault="00D8660E">
      <w:pPr>
        <w:spacing w:line="276" w:lineRule="auto"/>
        <w:rPr>
          <w:rFonts w:ascii="Calibri" w:hAnsi="Calibri" w:cs="Calibri"/>
          <w:sz w:val="22"/>
          <w:szCs w:val="22"/>
        </w:rPr>
      </w:pPr>
    </w:p>
    <w:p w14:paraId="445BC28E" w14:textId="77777777" w:rsidR="00A77B3E" w:rsidRPr="00D8660E" w:rsidRDefault="003B0BA3">
      <w:pPr>
        <w:pStyle w:val="berschrift2"/>
        <w:widowControl w:val="0"/>
        <w:spacing w:after="80"/>
        <w:ind w:left="0" w:firstLine="0"/>
        <w:rPr>
          <w:rFonts w:ascii="Calibri" w:hAnsi="Calibri" w:cs="Calibri"/>
          <w:bCs/>
          <w:color w:val="1F4E79" w:themeColor="accent5" w:themeShade="80"/>
          <w:sz w:val="28"/>
          <w:szCs w:val="28"/>
        </w:rPr>
      </w:pPr>
      <w:bookmarkStart w:id="332" w:name="_Toc535527078"/>
      <w:r w:rsidRPr="00D8660E">
        <w:rPr>
          <w:rFonts w:ascii="Calibri" w:hAnsi="Calibri" w:cs="Calibri"/>
          <w:bCs/>
          <w:color w:val="1F4E79" w:themeColor="accent5" w:themeShade="80"/>
          <w:sz w:val="28"/>
          <w:szCs w:val="28"/>
        </w:rPr>
        <w:t>6.1</w:t>
      </w:r>
      <w:r w:rsidR="00D8660E">
        <w:rPr>
          <w:rFonts w:ascii="Calibri" w:hAnsi="Calibri" w:cs="Calibri"/>
          <w:bCs/>
          <w:color w:val="1F4E79" w:themeColor="accent5" w:themeShade="80"/>
          <w:sz w:val="28"/>
          <w:szCs w:val="28"/>
        </w:rPr>
        <w:tab/>
      </w:r>
      <w:r w:rsidRPr="00D8660E">
        <w:rPr>
          <w:rFonts w:ascii="Calibri" w:hAnsi="Calibri" w:cs="Calibri"/>
          <w:bCs/>
          <w:color w:val="1F4E79" w:themeColor="accent5" w:themeShade="80"/>
          <w:sz w:val="28"/>
          <w:szCs w:val="28"/>
        </w:rPr>
        <w:t>Principles for developing variants</w:t>
      </w:r>
      <w:bookmarkEnd w:id="332"/>
    </w:p>
    <w:p w14:paraId="0F438DA4" w14:textId="77777777" w:rsidR="00A77B3E" w:rsidRPr="00D8660E" w:rsidRDefault="003B0BA3">
      <w:pPr>
        <w:rPr>
          <w:rFonts w:asciiTheme="minorHAnsi" w:hAnsiTheme="minorHAnsi" w:cstheme="minorHAnsi"/>
        </w:rPr>
      </w:pPr>
      <w:r w:rsidRPr="00D8660E">
        <w:rPr>
          <w:rFonts w:asciiTheme="minorHAnsi" w:hAnsiTheme="minorHAnsi" w:cstheme="minorHAnsi"/>
        </w:rPr>
        <w:t>For the Latin Root Zone LGR the meaning of “same” will slightly vary. Latin GP determined that there are two dimensions for sameness for the Latin script:</w:t>
      </w:r>
    </w:p>
    <w:p w14:paraId="2D9D8E11" w14:textId="77777777"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visual</w:t>
      </w:r>
    </w:p>
    <w:p w14:paraId="105FF294" w14:textId="77777777"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non-visual</w:t>
      </w:r>
    </w:p>
    <w:p w14:paraId="4BE9C76B" w14:textId="77777777" w:rsidR="00A77B3E" w:rsidRDefault="003B0BA3" w:rsidP="00D8660E">
      <w:pPr>
        <w:rPr>
          <w:rFonts w:asciiTheme="minorHAnsi" w:hAnsiTheme="minorHAnsi" w:cstheme="minorHAnsi"/>
        </w:rPr>
      </w:pPr>
      <w:r w:rsidRPr="00D8660E">
        <w:rPr>
          <w:rFonts w:asciiTheme="minorHAnsi" w:hAnsiTheme="minorHAnsi" w:cstheme="minorHAnsi"/>
        </w:rPr>
        <w:t>In addition to the above, Latin GP has reviewed other cases that do not clearly fall underneath visual or non-visual categories, such as IDNA2003 compatibility and HTML underlining.</w:t>
      </w:r>
      <w:bookmarkStart w:id="333" w:name="h.ck6i4vo0tpgp"/>
      <w:bookmarkEnd w:id="333"/>
    </w:p>
    <w:p w14:paraId="629441CA" w14:textId="77777777" w:rsidR="00372F66" w:rsidRPr="00D8660E" w:rsidRDefault="00372F66" w:rsidP="00D8660E">
      <w:pPr>
        <w:rPr>
          <w:rFonts w:asciiTheme="minorHAnsi" w:hAnsiTheme="minorHAnsi" w:cstheme="minorHAnsi"/>
        </w:rPr>
      </w:pPr>
    </w:p>
    <w:p w14:paraId="6CACCE21" w14:textId="77777777" w:rsidR="00A77B3E" w:rsidRPr="00D8660E" w:rsidRDefault="003B0BA3">
      <w:pPr>
        <w:pStyle w:val="berschrift3"/>
        <w:widowControl w:val="0"/>
        <w:spacing w:after="80"/>
        <w:ind w:left="0" w:firstLine="0"/>
        <w:rPr>
          <w:rFonts w:asciiTheme="minorHAnsi" w:hAnsiTheme="minorHAnsi" w:cstheme="minorHAnsi"/>
          <w:bCs/>
          <w:color w:val="1F4E79" w:themeColor="accent5" w:themeShade="80"/>
        </w:rPr>
      </w:pPr>
      <w:bookmarkStart w:id="334" w:name="h.2rz7jko5h8p2"/>
      <w:bookmarkStart w:id="335" w:name="_Toc535527079"/>
      <w:bookmarkEnd w:id="334"/>
      <w:r w:rsidRPr="00D8660E">
        <w:rPr>
          <w:rFonts w:asciiTheme="minorHAnsi" w:hAnsiTheme="minorHAnsi" w:cstheme="minorHAnsi"/>
          <w:bCs/>
          <w:color w:val="1F4E79" w:themeColor="accent5" w:themeShade="80"/>
        </w:rPr>
        <w:t>6.1.1</w:t>
      </w:r>
      <w:r w:rsidR="00D8660E" w:rsidRPr="00D8660E">
        <w:rPr>
          <w:rFonts w:asciiTheme="minorHAnsi" w:hAnsiTheme="minorHAnsi" w:cstheme="minorHAnsi"/>
          <w:bCs/>
          <w:color w:val="1F4E79" w:themeColor="accent5" w:themeShade="80"/>
        </w:rPr>
        <w:tab/>
      </w:r>
      <w:r w:rsidRPr="00D8660E">
        <w:rPr>
          <w:rFonts w:asciiTheme="minorHAnsi" w:hAnsiTheme="minorHAnsi" w:cstheme="minorHAnsi"/>
          <w:bCs/>
          <w:color w:val="1F4E79" w:themeColor="accent5" w:themeShade="80"/>
        </w:rPr>
        <w:t>Distinguishing Visual from Non-Visual Variants</w:t>
      </w:r>
      <w:bookmarkEnd w:id="335"/>
    </w:p>
    <w:p w14:paraId="3C6CA978" w14:textId="77777777" w:rsidR="00A77B3E" w:rsidRDefault="003B0BA3">
      <w:pPr>
        <w:spacing w:before="240" w:after="240"/>
        <w:jc w:val="both"/>
        <w:rPr>
          <w:rFonts w:ascii="Calibri" w:hAnsi="Calibri" w:cs="Calibri"/>
        </w:rPr>
      </w:pPr>
      <w:r>
        <w:rPr>
          <w:rFonts w:ascii="Calibri" w:hAnsi="Calibri" w:cs="Calibri"/>
        </w:rPr>
        <w:t xml:space="preserve">Latin GP has analyzed variants on the basis of both visual and non-visual aspects. While the criteria for visual similarity are fairly consistent across both in-script and cross-script variants, the non-visual variation was less clear cut. </w:t>
      </w:r>
    </w:p>
    <w:p w14:paraId="2FAE4693" w14:textId="77777777" w:rsidR="00A77B3E" w:rsidRDefault="003B0BA3">
      <w:pPr>
        <w:spacing w:before="240" w:after="240"/>
        <w:jc w:val="both"/>
        <w:rPr>
          <w:rFonts w:ascii="Calibri" w:hAnsi="Calibri" w:cs="Calibri"/>
        </w:rPr>
      </w:pPr>
      <w:r>
        <w:rPr>
          <w:rFonts w:ascii="Calibri" w:hAnsi="Calibri" w:cs="Calibri"/>
        </w:rPr>
        <w:t xml:space="preserve">With non-visual variants the issue is essentially two-fold: </w:t>
      </w:r>
    </w:p>
    <w:p w14:paraId="4BD6310B" w14:textId="77777777" w:rsidR="00A77B3E" w:rsidRDefault="003B0BA3">
      <w:pPr>
        <w:numPr>
          <w:ilvl w:val="0"/>
          <w:numId w:val="14"/>
        </w:numPr>
        <w:tabs>
          <w:tab w:val="left" w:pos="360"/>
          <w:tab w:val="left" w:pos="720"/>
        </w:tabs>
        <w:jc w:val="both"/>
        <w:rPr>
          <w:rFonts w:ascii="Calibri" w:hAnsi="Calibri" w:cs="Calibri"/>
        </w:rPr>
      </w:pPr>
      <w:r>
        <w:rPr>
          <w:rFonts w:ascii="Calibri" w:hAnsi="Calibri" w:cs="Calibri"/>
        </w:rPr>
        <w:t xml:space="preserve">Either readers (of domain name labels) may consider two glyphs conceptually identical despite being able to visually tell them apart, or </w:t>
      </w:r>
    </w:p>
    <w:p w14:paraId="73246350" w14:textId="77777777" w:rsidR="00A77B3E" w:rsidRDefault="003B0BA3">
      <w:pPr>
        <w:numPr>
          <w:ilvl w:val="0"/>
          <w:numId w:val="14"/>
        </w:numPr>
        <w:tabs>
          <w:tab w:val="left" w:pos="360"/>
          <w:tab w:val="left" w:pos="720"/>
        </w:tabs>
        <w:jc w:val="both"/>
        <w:rPr>
          <w:rFonts w:ascii="Calibri" w:hAnsi="Calibri" w:cs="Calibri"/>
        </w:rPr>
      </w:pPr>
      <w:r>
        <w:rPr>
          <w:rFonts w:ascii="Calibri" w:hAnsi="Calibri" w:cs="Calibri"/>
        </w:rPr>
        <w:t>readers may identify glyphs wrongly with other letters or sequences of letters in certain contexts.</w:t>
      </w:r>
    </w:p>
    <w:p w14:paraId="5602D89E" w14:textId="77777777" w:rsidR="00A77B3E" w:rsidRDefault="003B0BA3">
      <w:pPr>
        <w:spacing w:before="240" w:after="240"/>
        <w:jc w:val="both"/>
        <w:rPr>
          <w:rFonts w:ascii="Calibri" w:hAnsi="Calibri" w:cs="Calibri"/>
        </w:rPr>
      </w:pPr>
      <w:r>
        <w:rPr>
          <w:rFonts w:ascii="Calibri" w:hAnsi="Calibri" w:cs="Calibri"/>
        </w:rPr>
        <w:t xml:space="preserve">Both issues relate to the psycholinguistic process of reading and writing, which is based not only on graphic aspects, but also on other aspects such as linguistic, </w:t>
      </w:r>
      <w:r w:rsidR="006E324D" w:rsidRPr="006E324D">
        <w:rPr>
          <w:rFonts w:ascii="Calibri" w:hAnsi="Calibri" w:cs="Calibri"/>
        </w:rPr>
        <w:t>situational</w:t>
      </w:r>
      <w:r w:rsidR="006E324D">
        <w:rPr>
          <w:rFonts w:ascii="Calibri" w:hAnsi="Calibri" w:cs="Calibri"/>
        </w:rPr>
        <w:t>/</w:t>
      </w:r>
      <w:r>
        <w:rPr>
          <w:rFonts w:ascii="Calibri" w:hAnsi="Calibri" w:cs="Calibri"/>
        </w:rPr>
        <w:t xml:space="preserve">contextual and cognitive factors. </w:t>
      </w:r>
      <w:r w:rsidR="006E324D">
        <w:rPr>
          <w:rFonts w:ascii="Calibri" w:hAnsi="Calibri" w:cs="Calibri"/>
        </w:rPr>
        <w:t xml:space="preserve">However, </w:t>
      </w:r>
      <w:r>
        <w:rPr>
          <w:rFonts w:ascii="Calibri" w:hAnsi="Calibri" w:cs="Calibri"/>
        </w:rPr>
        <w:t xml:space="preserve">the second issue also overlaps strongly with visual similarity. While such capacities are generally individual to single readers, Latin GP had to identify certain key areas where such non-visual similarity may be confusable across significant parts of the script-using community and across individual readers. GP has identified the several aspects, as summarized in the following illustration: </w:t>
      </w:r>
    </w:p>
    <w:p w14:paraId="463CF63F" w14:textId="77777777" w:rsidR="00A77B3E" w:rsidRDefault="003B0BA3">
      <w:pPr>
        <w:spacing w:before="240" w:after="240"/>
        <w:jc w:val="both"/>
        <w:rPr>
          <w:rFonts w:ascii="Calibri" w:hAnsi="Calibri" w:cs="Calibri"/>
        </w:rPr>
      </w:pPr>
      <w:r>
        <w:fldChar w:fldCharType="begin"/>
      </w:r>
      <w:r w:rsidR="00BF7DFB">
        <w:instrText xml:space="preserve"> INCLUDEPICTURE "/Users/mirjanatasic/Downloads/Image_2" \* MERGEFORMAT </w:instrText>
      </w:r>
      <w:r>
        <w:fldChar w:fldCharType="separate"/>
      </w:r>
      <w:r>
        <w:rPr>
          <w:noProof/>
        </w:rPr>
        <w:drawing>
          <wp:inline distT="0" distB="0" distL="0" distR="0" wp14:anchorId="26DE8AA6" wp14:editId="4279D301">
            <wp:extent cx="5977255" cy="2667000"/>
            <wp:effectExtent l="0" t="0" r="0" b="0"/>
            <wp:docPr id="2" name="Picture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5977255" cy="2667000"/>
                    </a:xfrm>
                    <a:prstGeom prst="rect">
                      <a:avLst/>
                    </a:prstGeom>
                    <a:noFill/>
                    <a:ln>
                      <a:noFill/>
                    </a:ln>
                  </pic:spPr>
                </pic:pic>
              </a:graphicData>
            </a:graphic>
          </wp:inline>
        </w:drawing>
      </w:r>
      <w:r>
        <w:fldChar w:fldCharType="end"/>
      </w:r>
    </w:p>
    <w:p w14:paraId="2BBFA85A" w14:textId="77777777" w:rsidR="00A77B3E" w:rsidRDefault="003B0BA3">
      <w:pPr>
        <w:spacing w:before="240" w:after="240"/>
        <w:jc w:val="both"/>
        <w:rPr>
          <w:rFonts w:ascii="Calibri" w:hAnsi="Calibri" w:cs="Calibri"/>
        </w:rPr>
      </w:pPr>
      <w:r>
        <w:rPr>
          <w:rFonts w:ascii="Calibri" w:hAnsi="Calibri" w:cs="Calibri"/>
        </w:rPr>
        <w:t xml:space="preserve">Section 6.1.2 below discusses first the types of </w:t>
      </w:r>
      <w:del w:id="336" w:author="BillJouris" w:date="2019-01-18T11:44:00Z">
        <w:r w:rsidDel="00391374">
          <w:rPr>
            <w:rFonts w:ascii="Calibri" w:hAnsi="Calibri" w:cs="Calibri"/>
          </w:rPr>
          <w:delText>non-</w:delText>
        </w:r>
      </w:del>
      <w:r>
        <w:rPr>
          <w:rFonts w:ascii="Calibri" w:hAnsi="Calibri" w:cs="Calibri"/>
        </w:rPr>
        <w:t>visual similarity (on the left-hand branch of the illustration).</w:t>
      </w:r>
    </w:p>
    <w:p w14:paraId="72AA59E3" w14:textId="77777777" w:rsidR="00A77B3E" w:rsidRPr="00D8660E" w:rsidRDefault="003B0BA3">
      <w:pPr>
        <w:pStyle w:val="berschrift3"/>
        <w:widowControl w:val="0"/>
        <w:spacing w:after="80"/>
        <w:rPr>
          <w:rFonts w:ascii="Calibri" w:hAnsi="Calibri" w:cs="Calibri"/>
          <w:bCs/>
          <w:color w:val="1F4E79" w:themeColor="accent5" w:themeShade="80"/>
        </w:rPr>
      </w:pPr>
      <w:bookmarkStart w:id="337" w:name="h.6c5ia6j9f1d0"/>
      <w:bookmarkStart w:id="338" w:name="h.actm54dkwgw8"/>
      <w:bookmarkStart w:id="339" w:name="_Toc535527080"/>
      <w:bookmarkEnd w:id="337"/>
      <w:bookmarkEnd w:id="338"/>
      <w:r w:rsidRPr="00D8660E">
        <w:rPr>
          <w:rFonts w:ascii="Calibri" w:hAnsi="Calibri" w:cs="Calibri"/>
          <w:bCs/>
          <w:color w:val="1F4E79" w:themeColor="accent5" w:themeShade="80"/>
        </w:rPr>
        <w:t>6.1.2</w:t>
      </w:r>
      <w:r w:rsidR="00D8660E" w:rsidRPr="00D8660E">
        <w:rPr>
          <w:rFonts w:ascii="Calibri" w:hAnsi="Calibri" w:cs="Calibri"/>
          <w:bCs/>
          <w:color w:val="1F4E79" w:themeColor="accent5" w:themeShade="80"/>
        </w:rPr>
        <w:tab/>
      </w:r>
      <w:r w:rsidRPr="00D8660E">
        <w:rPr>
          <w:rFonts w:ascii="Calibri" w:hAnsi="Calibri" w:cs="Calibri"/>
          <w:bCs/>
          <w:color w:val="1F4E79" w:themeColor="accent5" w:themeShade="80"/>
        </w:rPr>
        <w:t>Visual Variants</w:t>
      </w:r>
      <w:bookmarkEnd w:id="339"/>
    </w:p>
    <w:p w14:paraId="0C474777" w14:textId="77777777" w:rsidR="00A77B3E" w:rsidRDefault="00A77B3E"/>
    <w:p w14:paraId="258D4639" w14:textId="77777777" w:rsidR="00A77B3E" w:rsidRDefault="003B0BA3">
      <w:pPr>
        <w:spacing w:line="276" w:lineRule="auto"/>
        <w:jc w:val="both"/>
        <w:rPr>
          <w:rFonts w:ascii="Calibri" w:hAnsi="Calibri" w:cs="Calibri"/>
        </w:rPr>
      </w:pPr>
      <w:r>
        <w:rPr>
          <w:rFonts w:ascii="Calibri" w:hAnsi="Calibri" w:cs="Calibri"/>
        </w:rPr>
        <w:t xml:space="preserve">Per </w:t>
      </w:r>
      <w:ins w:id="340" w:author="BillJouris" w:date="2019-01-18T11:43:00Z">
        <w:r w:rsidR="00391374">
          <w:rPr>
            <w:rFonts w:ascii="Calibri" w:hAnsi="Calibri" w:cs="Calibri"/>
          </w:rPr>
          <w:t>[</w:t>
        </w:r>
      </w:ins>
      <w:r>
        <w:rPr>
          <w:rFonts w:ascii="Calibri" w:hAnsi="Calibri" w:cs="Calibri"/>
        </w:rPr>
        <w:t>MSR</w:t>
      </w:r>
      <w:ins w:id="341" w:author="BillJouris" w:date="2019-01-18T11:43:00Z">
        <w:r w:rsidR="00391374">
          <w:rPr>
            <w:rFonts w:ascii="Calibri" w:hAnsi="Calibri" w:cs="Calibri"/>
          </w:rPr>
          <w:t>]</w:t>
        </w:r>
      </w:ins>
      <w:r>
        <w:rPr>
          <w:rFonts w:ascii="Calibri" w:hAnsi="Calibri" w:cs="Calibri"/>
        </w:rPr>
        <w:t xml:space="preserve"> </w:t>
      </w:r>
      <w:r>
        <w:rPr>
          <w:rFonts w:ascii="Calibri" w:hAnsi="Calibri" w:cs="Calibri"/>
          <w:b/>
          <w:bCs/>
        </w:rPr>
        <w:t>“the kinds of variants to be defined in the Root Zone LGR are limited to homoglyphs, which are characters essentially identical appearance by design, instead of merely similar appearance” (22 March 2017, IP Feedback to Latin GP Proposal, Document Version 1).</w:t>
      </w:r>
      <w:r>
        <w:rPr>
          <w:rFonts w:ascii="Calibri" w:hAnsi="Calibri" w:cs="Calibri"/>
        </w:rPr>
        <w:t xml:space="preserve"> </w:t>
      </w:r>
    </w:p>
    <w:p w14:paraId="37CBAFB5" w14:textId="77777777" w:rsidR="00A77B3E" w:rsidRDefault="003B0BA3">
      <w:pPr>
        <w:spacing w:line="276" w:lineRule="auto"/>
        <w:jc w:val="both"/>
        <w:rPr>
          <w:rFonts w:ascii="Calibri" w:hAnsi="Calibri" w:cs="Calibri"/>
        </w:rPr>
      </w:pPr>
      <w:r>
        <w:rPr>
          <w:rFonts w:ascii="Calibri" w:hAnsi="Calibri" w:cs="Calibri"/>
        </w:rPr>
        <w:t xml:space="preserve">Latin GP used a four-point score system to determine whether a given pair of candidate characters is in the “essentially identical appearance by design” group or in the “merely similar appearance”, as follows: </w:t>
      </w:r>
    </w:p>
    <w:p w14:paraId="1C2072AC" w14:textId="77777777" w:rsidR="00A77B3E" w:rsidRDefault="00A77B3E">
      <w:pPr>
        <w:spacing w:line="276" w:lineRule="auto"/>
        <w:rPr>
          <w:rFonts w:ascii="Calibri" w:hAnsi="Calibri" w:cs="Calibri"/>
        </w:rPr>
      </w:pPr>
    </w:p>
    <w:p w14:paraId="23DBE1A4" w14:textId="77777777" w:rsidR="00A77B3E" w:rsidRDefault="00A77B3E">
      <w:pPr>
        <w:spacing w:line="276" w:lineRule="auto"/>
        <w:rPr>
          <w:rFonts w:ascii="Calibri" w:hAnsi="Calibri" w:cs="Calibri"/>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7664"/>
      </w:tblGrid>
      <w:tr w:rsidR="00A77B3E" w14:paraId="5915291E"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C0A0C" w14:textId="77777777" w:rsidR="00A77B3E" w:rsidRDefault="003B0BA3">
            <w:pPr>
              <w:widowControl w:val="0"/>
              <w:jc w:val="center"/>
              <w:rPr>
                <w:rFonts w:ascii="Calibri" w:hAnsi="Calibri" w:cs="Calibri"/>
              </w:rPr>
            </w:pPr>
            <w:r>
              <w:rPr>
                <w:rFonts w:ascii="Calibri" w:hAnsi="Calibri" w:cs="Calibri"/>
              </w:rPr>
              <w:t>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A5469" w14:textId="77777777" w:rsidR="00A77B3E" w:rsidRDefault="003B0BA3">
            <w:pPr>
              <w:widowControl w:val="0"/>
              <w:rPr>
                <w:rFonts w:ascii="Calibri" w:hAnsi="Calibri" w:cs="Calibri"/>
              </w:rPr>
            </w:pPr>
            <w:r>
              <w:rPr>
                <w:rFonts w:ascii="Calibri" w:hAnsi="Calibri" w:cs="Calibri"/>
              </w:rPr>
              <w:t>Category</w:t>
            </w:r>
          </w:p>
        </w:tc>
      </w:tr>
      <w:tr w:rsidR="00A77B3E" w14:paraId="706CD9F7"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75019" w14:textId="77777777" w:rsidR="00A77B3E" w:rsidRDefault="003B0BA3">
            <w:pPr>
              <w:widowControl w:val="0"/>
              <w:jc w:val="center"/>
              <w:rPr>
                <w:rFonts w:ascii="Calibri" w:hAnsi="Calibri" w:cs="Calibri"/>
              </w:rPr>
            </w:pPr>
            <w:r>
              <w:rPr>
                <w:rFonts w:ascii="Calibri" w:hAnsi="Calibri" w:cs="Calibr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88DA6" w14:textId="77777777" w:rsidR="00A77B3E" w:rsidRDefault="003B0BA3">
            <w:pPr>
              <w:widowControl w:val="0"/>
              <w:rPr>
                <w:rFonts w:ascii="Calibri" w:hAnsi="Calibri" w:cs="Calibri"/>
                <w:b/>
                <w:bCs/>
              </w:rPr>
            </w:pPr>
            <w:r>
              <w:rPr>
                <w:rFonts w:ascii="Calibri" w:hAnsi="Calibri" w:cs="Calibri"/>
                <w:b/>
                <w:bCs/>
              </w:rPr>
              <w:t xml:space="preserve">Homoglyphs </w:t>
            </w:r>
          </w:p>
          <w:p w14:paraId="64CEE67B" w14:textId="77777777" w:rsidR="00A77B3E" w:rsidRDefault="003B0BA3">
            <w:pPr>
              <w:widowControl w:val="0"/>
              <w:rPr>
                <w:rFonts w:ascii="Calibri" w:hAnsi="Calibri" w:cs="Calibri"/>
              </w:rPr>
            </w:pPr>
            <w:r>
              <w:rPr>
                <w:rFonts w:ascii="Calibri" w:hAnsi="Calibri" w:cs="Calibri"/>
              </w:rPr>
              <w:t>A pair of code points in this category have essentially identical appearance by design.</w:t>
            </w:r>
          </w:p>
        </w:tc>
      </w:tr>
      <w:tr w:rsidR="00A77B3E" w14:paraId="08260F39"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DE68" w14:textId="77777777" w:rsidR="00A77B3E" w:rsidRDefault="003B0BA3">
            <w:pPr>
              <w:widowControl w:val="0"/>
              <w:jc w:val="center"/>
              <w:rPr>
                <w:rFonts w:ascii="Calibri" w:hAnsi="Calibri" w:cs="Calibri"/>
              </w:rPr>
            </w:pPr>
            <w:r>
              <w:rPr>
                <w:rFonts w:ascii="Calibri" w:hAnsi="Calibri" w:cs="Calibr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AF10D" w14:textId="77777777" w:rsidR="00A77B3E" w:rsidRDefault="003B0BA3">
            <w:pPr>
              <w:widowControl w:val="0"/>
              <w:rPr>
                <w:rFonts w:ascii="Calibri" w:hAnsi="Calibri" w:cs="Calibri"/>
                <w:b/>
                <w:bCs/>
              </w:rPr>
            </w:pPr>
            <w:r>
              <w:rPr>
                <w:rFonts w:ascii="Calibri" w:hAnsi="Calibri" w:cs="Calibri"/>
                <w:b/>
                <w:bCs/>
              </w:rPr>
              <w:t>Nearly Identical</w:t>
            </w:r>
          </w:p>
          <w:p w14:paraId="400E858B" w14:textId="77777777" w:rsidR="00A77B3E" w:rsidRDefault="003B0BA3">
            <w:pPr>
              <w:widowControl w:val="0"/>
              <w:rPr>
                <w:rFonts w:ascii="Calibri" w:hAnsi="Calibri" w:cs="Calibri"/>
              </w:rPr>
            </w:pPr>
            <w:r>
              <w:rPr>
                <w:rFonts w:ascii="Calibri" w:hAnsi="Calibri" w:cs="Calibri"/>
              </w:rPr>
              <w:t>A pair of code points is considered Nearly Identical when the visual confusion can be attributed to font design.</w:t>
            </w:r>
          </w:p>
        </w:tc>
      </w:tr>
      <w:tr w:rsidR="00A77B3E" w14:paraId="3407B823"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2BC7F" w14:textId="77777777" w:rsidR="00A77B3E" w:rsidRDefault="003B0BA3">
            <w:pPr>
              <w:widowControl w:val="0"/>
              <w:jc w:val="center"/>
              <w:rPr>
                <w:rFonts w:ascii="Calibri" w:hAnsi="Calibri" w:cs="Calibri"/>
              </w:rPr>
            </w:pPr>
            <w:r>
              <w:rPr>
                <w:rFonts w:ascii="Calibri" w:hAnsi="Calibri" w:cs="Calibr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63638" w14:textId="77777777" w:rsidR="00A77B3E" w:rsidRDefault="003B0BA3">
            <w:pPr>
              <w:widowControl w:val="0"/>
              <w:rPr>
                <w:rFonts w:ascii="Calibri" w:hAnsi="Calibri" w:cs="Calibri"/>
                <w:b/>
                <w:bCs/>
              </w:rPr>
            </w:pPr>
            <w:r>
              <w:rPr>
                <w:rFonts w:ascii="Calibri" w:hAnsi="Calibri" w:cs="Calibri"/>
                <w:b/>
                <w:bCs/>
              </w:rPr>
              <w:t>Distinguishable</w:t>
            </w:r>
          </w:p>
          <w:p w14:paraId="657AD344" w14:textId="77777777" w:rsidR="00A77B3E" w:rsidRDefault="003B0BA3">
            <w:pPr>
              <w:widowControl w:val="0"/>
              <w:rPr>
                <w:rFonts w:ascii="Calibri" w:hAnsi="Calibri" w:cs="Calibri"/>
              </w:rPr>
            </w:pPr>
            <w:r>
              <w:rPr>
                <w:rFonts w:ascii="Calibri" w:hAnsi="Calibri" w:cs="Calibri"/>
              </w:rPr>
              <w:t>A pair of code points is considered Distinguishable when any of the code point’s glyphs have recognizably different features from the other code point.</w:t>
            </w:r>
          </w:p>
        </w:tc>
      </w:tr>
      <w:tr w:rsidR="00A77B3E" w14:paraId="793536A6"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FE7CA" w14:textId="77777777" w:rsidR="00A77B3E" w:rsidRDefault="003B0BA3">
            <w:pPr>
              <w:widowControl w:val="0"/>
              <w:jc w:val="center"/>
              <w:rPr>
                <w:rFonts w:ascii="Calibri" w:hAnsi="Calibri" w:cs="Calibri"/>
              </w:rPr>
            </w:pPr>
            <w:r>
              <w:rPr>
                <w:rFonts w:ascii="Calibri" w:hAnsi="Calibri" w:cs="Calibr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BF863" w14:textId="77777777" w:rsidR="00A77B3E" w:rsidRDefault="003B0BA3">
            <w:pPr>
              <w:widowControl w:val="0"/>
              <w:rPr>
                <w:rFonts w:ascii="Calibri" w:hAnsi="Calibri" w:cs="Calibri"/>
                <w:b/>
                <w:bCs/>
              </w:rPr>
            </w:pPr>
            <w:r>
              <w:rPr>
                <w:rFonts w:ascii="Calibri" w:hAnsi="Calibri" w:cs="Calibri"/>
                <w:b/>
                <w:bCs/>
              </w:rPr>
              <w:t>Different</w:t>
            </w:r>
          </w:p>
          <w:p w14:paraId="58D4DD28" w14:textId="77777777" w:rsidR="00A77B3E" w:rsidRDefault="003B0BA3">
            <w:pPr>
              <w:widowControl w:val="0"/>
              <w:rPr>
                <w:rFonts w:ascii="Calibri" w:hAnsi="Calibri" w:cs="Calibri"/>
              </w:rPr>
            </w:pPr>
            <w:r>
              <w:rPr>
                <w:rFonts w:ascii="Calibri" w:hAnsi="Calibri" w:cs="Calibri"/>
              </w:rPr>
              <w:t>When the two glyphs in the pair are sufficiently different.</w:t>
            </w:r>
          </w:p>
        </w:tc>
      </w:tr>
    </w:tbl>
    <w:p w14:paraId="097E6675" w14:textId="77777777" w:rsidR="00A77B3E" w:rsidRDefault="00A77B3E">
      <w:pPr>
        <w:spacing w:line="276" w:lineRule="auto"/>
        <w:rPr>
          <w:rFonts w:ascii="Calibri" w:hAnsi="Calibri" w:cs="Calibri"/>
        </w:rPr>
      </w:pPr>
    </w:p>
    <w:p w14:paraId="512D5C90" w14:textId="77777777" w:rsidR="00A77B3E" w:rsidRDefault="003B0BA3">
      <w:pPr>
        <w:spacing w:before="240" w:after="240"/>
        <w:jc w:val="both"/>
        <w:rPr>
          <w:rFonts w:ascii="Calibri" w:hAnsi="Calibri" w:cs="Calibri"/>
        </w:rPr>
      </w:pPr>
      <w:r>
        <w:rPr>
          <w:rFonts w:ascii="Calibri" w:hAnsi="Calibri" w:cs="Calibri"/>
        </w:rPr>
        <w:t>The types of non-visual similarity (on the right-hand branch of the illustration) are discussed in below in 6.2.2.</w:t>
      </w:r>
    </w:p>
    <w:p w14:paraId="5444D3C8" w14:textId="77777777" w:rsidR="00A77B3E" w:rsidRPr="00372F66" w:rsidRDefault="003B0BA3">
      <w:pPr>
        <w:pStyle w:val="berschrift3"/>
        <w:widowControl w:val="0"/>
        <w:spacing w:before="240" w:after="240"/>
        <w:jc w:val="both"/>
        <w:rPr>
          <w:rFonts w:asciiTheme="minorHAnsi" w:hAnsiTheme="minorHAnsi" w:cstheme="minorHAnsi"/>
          <w:b/>
          <w:bCs/>
          <w:color w:val="1F4E79" w:themeColor="accent5" w:themeShade="80"/>
          <w:sz w:val="28"/>
          <w:szCs w:val="28"/>
        </w:rPr>
      </w:pPr>
      <w:bookmarkStart w:id="342" w:name="h.fyhy7xi7jcoo"/>
      <w:bookmarkStart w:id="343" w:name="_Toc535527081"/>
      <w:bookmarkEnd w:id="342"/>
      <w:r w:rsidRPr="00372F66">
        <w:rPr>
          <w:rFonts w:asciiTheme="minorHAnsi" w:hAnsiTheme="minorHAnsi" w:cstheme="minorHAnsi"/>
          <w:color w:val="1F4E79" w:themeColor="accent5" w:themeShade="80"/>
        </w:rPr>
        <w:t>6.1.3</w:t>
      </w:r>
      <w:r w:rsidR="00372F66">
        <w:rPr>
          <w:rFonts w:asciiTheme="minorHAnsi" w:hAnsiTheme="minorHAnsi" w:cstheme="minorHAnsi"/>
          <w:color w:val="1F4E79" w:themeColor="accent5" w:themeShade="80"/>
        </w:rPr>
        <w:tab/>
      </w:r>
      <w:r w:rsidRPr="00372F66">
        <w:rPr>
          <w:rFonts w:asciiTheme="minorHAnsi" w:hAnsiTheme="minorHAnsi" w:cstheme="minorHAnsi"/>
          <w:color w:val="1F4E79" w:themeColor="accent5" w:themeShade="80"/>
        </w:rPr>
        <w:t>Non-Visual Variant</w:t>
      </w:r>
      <w:bookmarkEnd w:id="343"/>
    </w:p>
    <w:p w14:paraId="6F7D86D4" w14:textId="77777777" w:rsidR="00A77B3E" w:rsidRPr="00372F66" w:rsidRDefault="003B0BA3">
      <w:pPr>
        <w:pStyle w:val="berschrift4"/>
        <w:widowControl w:val="0"/>
        <w:spacing w:before="240" w:after="240"/>
        <w:jc w:val="both"/>
        <w:rPr>
          <w:rFonts w:asciiTheme="minorHAnsi" w:hAnsiTheme="minorHAnsi" w:cstheme="minorHAnsi"/>
          <w:bCs/>
          <w:sz w:val="24"/>
          <w:szCs w:val="24"/>
        </w:rPr>
      </w:pPr>
      <w:bookmarkStart w:id="344" w:name="h.9qpnvcvplrg2"/>
      <w:bookmarkEnd w:id="344"/>
      <w:r w:rsidRPr="00372F66">
        <w:rPr>
          <w:rFonts w:asciiTheme="minorHAnsi" w:hAnsiTheme="minorHAnsi" w:cstheme="minorHAnsi"/>
          <w:bCs/>
          <w:sz w:val="24"/>
          <w:szCs w:val="24"/>
        </w:rPr>
        <w:t>6.1.3.1</w:t>
      </w:r>
      <w:r w:rsidR="00372F66">
        <w:rPr>
          <w:rFonts w:asciiTheme="minorHAnsi" w:hAnsiTheme="minorHAnsi" w:cstheme="minorHAnsi"/>
          <w:bCs/>
          <w:sz w:val="24"/>
          <w:szCs w:val="24"/>
        </w:rPr>
        <w:tab/>
      </w:r>
      <w:r w:rsidRPr="00372F66">
        <w:rPr>
          <w:rFonts w:asciiTheme="minorHAnsi" w:hAnsiTheme="minorHAnsi" w:cstheme="minorHAnsi"/>
          <w:bCs/>
          <w:sz w:val="24"/>
          <w:szCs w:val="24"/>
        </w:rPr>
        <w:t>Shape of Base Characters</w:t>
      </w:r>
    </w:p>
    <w:p w14:paraId="3DAA77CA" w14:textId="77777777" w:rsidR="00A77B3E" w:rsidRDefault="003B0BA3">
      <w:pPr>
        <w:spacing w:before="240" w:after="240"/>
        <w:jc w:val="both"/>
        <w:rPr>
          <w:rFonts w:ascii="Calibri" w:hAnsi="Calibri" w:cs="Calibri"/>
        </w:rPr>
      </w:pPr>
      <w:r>
        <w:rPr>
          <w:rFonts w:ascii="Calibri" w:hAnsi="Calibri" w:cs="Calibri"/>
        </w:rPr>
        <w:t>Historically, the classical Latin or Roman Alphabet consisted of only 23 letters. Most new letters developed since are based on existing letters and are therefore derived letters, or they were inspired by or adopted from other scripts, that is 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4FC25520" w14:textId="77777777" w:rsidR="00A77B3E" w:rsidRDefault="003B0BA3">
      <w:pPr>
        <w:spacing w:before="240" w:after="240"/>
        <w:jc w:val="both"/>
        <w:rPr>
          <w:rFonts w:ascii="Calibri" w:hAnsi="Calibri" w:cs="Calibri"/>
        </w:rPr>
      </w:pPr>
      <w:r>
        <w:rPr>
          <w:rFonts w:ascii="Calibri" w:hAnsi="Calibri" w:cs="Calibri"/>
        </w:rPr>
        <w:t>Also, some letters have traditionally different shapes in hand-written and printed forms such as a vs. ɑ (with the latter shaping being the traditional form encountered in handwriting). Many of such differences also overlap with the difference between upper and lower case, such as e.g. e vs. ɛ, with the latter glyph being a common upper-case form in hand-writing to the former glyph and letter.</w:t>
      </w:r>
    </w:p>
    <w:p w14:paraId="6D48972C" w14:textId="77777777" w:rsidR="00A77B3E" w:rsidRPr="00372F66" w:rsidRDefault="003B0BA3">
      <w:pPr>
        <w:pStyle w:val="berschrift4"/>
        <w:widowControl w:val="0"/>
        <w:spacing w:before="240" w:after="240"/>
        <w:jc w:val="both"/>
        <w:rPr>
          <w:b/>
          <w:bCs/>
          <w:sz w:val="24"/>
          <w:szCs w:val="24"/>
        </w:rPr>
      </w:pPr>
      <w:bookmarkStart w:id="345" w:name="h.o9c9ghxxxggi"/>
      <w:bookmarkEnd w:id="345"/>
      <w:r>
        <w:t xml:space="preserve"> </w:t>
      </w:r>
      <w:r w:rsidRPr="00372F66">
        <w:rPr>
          <w:sz w:val="24"/>
          <w:szCs w:val="24"/>
        </w:rPr>
        <w:t>6.1.3.2</w:t>
      </w:r>
      <w:r w:rsidR="00372F66">
        <w:rPr>
          <w:sz w:val="24"/>
          <w:szCs w:val="24"/>
        </w:rPr>
        <w:tab/>
      </w:r>
      <w:r w:rsidRPr="00372F66">
        <w:rPr>
          <w:sz w:val="24"/>
          <w:szCs w:val="24"/>
        </w:rPr>
        <w:t>Spacing of base characters</w:t>
      </w:r>
    </w:p>
    <w:p w14:paraId="14DC5811" w14:textId="77777777" w:rsidR="00A77B3E" w:rsidRDefault="003B0BA3">
      <w:pPr>
        <w:spacing w:before="240" w:after="240"/>
        <w:rPr>
          <w:rFonts w:ascii="Calibri" w:hAnsi="Calibri" w:cs="Calibri"/>
        </w:rPr>
      </w:pPr>
      <w:r>
        <w:rPr>
          <w:rFonts w:ascii="Calibri" w:hAnsi="Calibri" w:cs="Calibri"/>
        </w:rPr>
        <w:t>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sequence of two v, i.e. vv (</w:t>
      </w:r>
      <w:hyperlink r:id="rId266" w:history="1">
        <w:r>
          <w:rPr>
            <w:rFonts w:ascii="Calibri" w:hAnsi="Calibri" w:cs="Calibri"/>
            <w:color w:val="1155CC"/>
            <w:u w:val="single"/>
          </w:rPr>
          <w:t>https</w:t>
        </w:r>
      </w:hyperlink>
      <w:hyperlink r:id="rId267" w:history="1">
        <w:r>
          <w:rPr>
            <w:rFonts w:ascii="Calibri" w:hAnsi="Calibri" w:cs="Calibri"/>
            <w:color w:val="1155CC"/>
            <w:u w:val="single"/>
          </w:rPr>
          <w:t>://</w:t>
        </w:r>
      </w:hyperlink>
      <w:hyperlink r:id="rId268" w:history="1">
        <w:r>
          <w:rPr>
            <w:rFonts w:ascii="Calibri" w:hAnsi="Calibri" w:cs="Calibri"/>
            <w:color w:val="1155CC"/>
            <w:u w:val="single"/>
          </w:rPr>
          <w:t>en</w:t>
        </w:r>
      </w:hyperlink>
      <w:hyperlink r:id="rId269" w:history="1">
        <w:r>
          <w:rPr>
            <w:rFonts w:ascii="Calibri" w:hAnsi="Calibri" w:cs="Calibri"/>
            <w:color w:val="1155CC"/>
            <w:u w:val="single"/>
          </w:rPr>
          <w:t>.</w:t>
        </w:r>
      </w:hyperlink>
      <w:hyperlink r:id="rId270" w:history="1">
        <w:r>
          <w:rPr>
            <w:rFonts w:ascii="Calibri" w:hAnsi="Calibri" w:cs="Calibri"/>
            <w:color w:val="1155CC"/>
            <w:u w:val="single"/>
          </w:rPr>
          <w:t>wikipedia</w:t>
        </w:r>
      </w:hyperlink>
      <w:hyperlink r:id="rId271" w:history="1">
        <w:r>
          <w:rPr>
            <w:rFonts w:ascii="Calibri" w:hAnsi="Calibri" w:cs="Calibri"/>
            <w:color w:val="1155CC"/>
            <w:u w:val="single"/>
          </w:rPr>
          <w:t>.</w:t>
        </w:r>
      </w:hyperlink>
      <w:hyperlink r:id="rId272" w:history="1">
        <w:r>
          <w:rPr>
            <w:rFonts w:ascii="Calibri" w:hAnsi="Calibri" w:cs="Calibri"/>
            <w:color w:val="1155CC"/>
            <w:u w:val="single"/>
          </w:rPr>
          <w:t>org</w:t>
        </w:r>
      </w:hyperlink>
      <w:hyperlink r:id="rId273" w:history="1">
        <w:r>
          <w:rPr>
            <w:rFonts w:ascii="Calibri" w:hAnsi="Calibri" w:cs="Calibri"/>
            <w:color w:val="1155CC"/>
            <w:u w:val="single"/>
          </w:rPr>
          <w:t>/</w:t>
        </w:r>
      </w:hyperlink>
      <w:hyperlink r:id="rId274" w:history="1">
        <w:r>
          <w:rPr>
            <w:rFonts w:ascii="Calibri" w:hAnsi="Calibri" w:cs="Calibri"/>
            <w:color w:val="1155CC"/>
            <w:u w:val="single"/>
          </w:rPr>
          <w:t>wiki</w:t>
        </w:r>
      </w:hyperlink>
      <w:hyperlink r:id="rId275" w:history="1">
        <w:r>
          <w:rPr>
            <w:rFonts w:ascii="Calibri" w:hAnsi="Calibri" w:cs="Calibri"/>
            <w:color w:val="1155CC"/>
            <w:u w:val="single"/>
          </w:rPr>
          <w:t>/</w:t>
        </w:r>
      </w:hyperlink>
      <w:hyperlink r:id="rId276" w:history="1">
        <w:r>
          <w:rPr>
            <w:rFonts w:ascii="Calibri" w:hAnsi="Calibri" w:cs="Calibri"/>
            <w:color w:val="1155CC"/>
            <w:u w:val="single"/>
          </w:rPr>
          <w:t>History</w:t>
        </w:r>
      </w:hyperlink>
      <w:hyperlink r:id="rId277" w:history="1">
        <w:r>
          <w:rPr>
            <w:rFonts w:ascii="Calibri" w:hAnsi="Calibri" w:cs="Calibri"/>
            <w:color w:val="1155CC"/>
            <w:u w:val="single"/>
          </w:rPr>
          <w:t>_</w:t>
        </w:r>
      </w:hyperlink>
      <w:hyperlink r:id="rId278" w:history="1">
        <w:r>
          <w:rPr>
            <w:rFonts w:ascii="Calibri" w:hAnsi="Calibri" w:cs="Calibri"/>
            <w:color w:val="1155CC"/>
            <w:u w:val="single"/>
          </w:rPr>
          <w:t>of</w:t>
        </w:r>
      </w:hyperlink>
      <w:hyperlink r:id="rId279" w:history="1">
        <w:r>
          <w:rPr>
            <w:rFonts w:ascii="Calibri" w:hAnsi="Calibri" w:cs="Calibri"/>
            <w:color w:val="1155CC"/>
            <w:u w:val="single"/>
          </w:rPr>
          <w:t>_</w:t>
        </w:r>
      </w:hyperlink>
      <w:hyperlink r:id="rId280" w:history="1">
        <w:r>
          <w:rPr>
            <w:rFonts w:ascii="Calibri" w:hAnsi="Calibri" w:cs="Calibri"/>
            <w:color w:val="1155CC"/>
            <w:u w:val="single"/>
          </w:rPr>
          <w:t>the</w:t>
        </w:r>
      </w:hyperlink>
      <w:hyperlink r:id="rId281" w:history="1">
        <w:r>
          <w:rPr>
            <w:rFonts w:ascii="Calibri" w:hAnsi="Calibri" w:cs="Calibri"/>
            <w:color w:val="1155CC"/>
            <w:u w:val="single"/>
          </w:rPr>
          <w:t>_</w:t>
        </w:r>
      </w:hyperlink>
      <w:hyperlink r:id="rId282" w:history="1">
        <w:r>
          <w:rPr>
            <w:rFonts w:ascii="Calibri" w:hAnsi="Calibri" w:cs="Calibri"/>
            <w:color w:val="1155CC"/>
            <w:u w:val="single"/>
          </w:rPr>
          <w:t>Latin</w:t>
        </w:r>
      </w:hyperlink>
      <w:hyperlink r:id="rId283" w:history="1">
        <w:r>
          <w:rPr>
            <w:rFonts w:ascii="Calibri" w:hAnsi="Calibri" w:cs="Calibri"/>
            <w:color w:val="1155CC"/>
            <w:u w:val="single"/>
          </w:rPr>
          <w:t>_</w:t>
        </w:r>
      </w:hyperlink>
      <w:hyperlink r:id="rId284" w:history="1">
        <w:r>
          <w:rPr>
            <w:rFonts w:ascii="Calibri" w:hAnsi="Calibri" w:cs="Calibri"/>
            <w:color w:val="1155CC"/>
            <w:u w:val="single"/>
          </w:rPr>
          <w:t>script</w:t>
        </w:r>
      </w:hyperlink>
      <w:r>
        <w:rPr>
          <w:rFonts w:ascii="Calibri" w:hAnsi="Calibri" w:cs="Calibri"/>
        </w:rPr>
        <w:t xml:space="preserve">). </w:t>
      </w:r>
    </w:p>
    <w:p w14:paraId="642B3900" w14:textId="77777777" w:rsidR="00A77B3E" w:rsidRDefault="003B0BA3">
      <w:pPr>
        <w:spacing w:before="240" w:after="240"/>
        <w:rPr>
          <w:rFonts w:ascii="Calibri" w:hAnsi="Calibri" w:cs="Calibri"/>
        </w:rPr>
      </w:pPr>
      <w:r>
        <w:rPr>
          <w:rFonts w:ascii="Calibri" w:hAnsi="Calibri" w:cs="Calibri"/>
        </w:rPr>
        <w:t>While the origins are still somehow recognizable in the case of w, in other cases the ligatures are not recognizable anymore as combinations of their original letters, such as ß which was formed on the hand-written basis of s and z (</w:t>
      </w:r>
      <w:hyperlink r:id="rId285" w:history="1">
        <w:r>
          <w:rPr>
            <w:rFonts w:ascii="Calibri" w:hAnsi="Calibri" w:cs="Calibri"/>
            <w:color w:val="1155CC"/>
            <w:u w:val="single"/>
          </w:rPr>
          <w:t>https</w:t>
        </w:r>
      </w:hyperlink>
      <w:hyperlink r:id="rId286" w:history="1">
        <w:r>
          <w:rPr>
            <w:rFonts w:ascii="Calibri" w:hAnsi="Calibri" w:cs="Calibri"/>
            <w:color w:val="1155CC"/>
            <w:u w:val="single"/>
          </w:rPr>
          <w:t>://</w:t>
        </w:r>
      </w:hyperlink>
      <w:hyperlink r:id="rId287" w:history="1">
        <w:r>
          <w:rPr>
            <w:rFonts w:ascii="Calibri" w:hAnsi="Calibri" w:cs="Calibri"/>
            <w:color w:val="1155CC"/>
            <w:u w:val="single"/>
          </w:rPr>
          <w:t>en</w:t>
        </w:r>
      </w:hyperlink>
      <w:hyperlink r:id="rId288" w:history="1">
        <w:r>
          <w:rPr>
            <w:rFonts w:ascii="Calibri" w:hAnsi="Calibri" w:cs="Calibri"/>
            <w:color w:val="1155CC"/>
            <w:u w:val="single"/>
          </w:rPr>
          <w:t>.</w:t>
        </w:r>
      </w:hyperlink>
      <w:hyperlink r:id="rId289" w:history="1">
        <w:r>
          <w:rPr>
            <w:rFonts w:ascii="Calibri" w:hAnsi="Calibri" w:cs="Calibri"/>
            <w:color w:val="1155CC"/>
            <w:u w:val="single"/>
          </w:rPr>
          <w:t>wikipedia</w:t>
        </w:r>
      </w:hyperlink>
      <w:hyperlink r:id="rId290" w:history="1">
        <w:r>
          <w:rPr>
            <w:rFonts w:ascii="Calibri" w:hAnsi="Calibri" w:cs="Calibri"/>
            <w:color w:val="1155CC"/>
            <w:u w:val="single"/>
          </w:rPr>
          <w:t>.</w:t>
        </w:r>
      </w:hyperlink>
      <w:hyperlink r:id="rId291" w:history="1">
        <w:r>
          <w:rPr>
            <w:rFonts w:ascii="Calibri" w:hAnsi="Calibri" w:cs="Calibri"/>
            <w:color w:val="1155CC"/>
            <w:u w:val="single"/>
          </w:rPr>
          <w:t>org</w:t>
        </w:r>
      </w:hyperlink>
      <w:hyperlink r:id="rId292" w:history="1">
        <w:r>
          <w:rPr>
            <w:rFonts w:ascii="Calibri" w:hAnsi="Calibri" w:cs="Calibri"/>
            <w:color w:val="1155CC"/>
            <w:u w:val="single"/>
          </w:rPr>
          <w:t>/</w:t>
        </w:r>
      </w:hyperlink>
      <w:hyperlink r:id="rId293" w:history="1">
        <w:r>
          <w:rPr>
            <w:rFonts w:ascii="Calibri" w:hAnsi="Calibri" w:cs="Calibri"/>
            <w:color w:val="1155CC"/>
            <w:u w:val="single"/>
          </w:rPr>
          <w:t>wiki</w:t>
        </w:r>
      </w:hyperlink>
      <w:hyperlink r:id="rId294" w:history="1">
        <w:r>
          <w:rPr>
            <w:rFonts w:ascii="Calibri" w:hAnsi="Calibri" w:cs="Calibri"/>
            <w:color w:val="1155CC"/>
            <w:u w:val="single"/>
          </w:rPr>
          <w:t>/%</w:t>
        </w:r>
      </w:hyperlink>
      <w:hyperlink r:id="rId295" w:history="1">
        <w:r>
          <w:rPr>
            <w:rFonts w:ascii="Calibri" w:hAnsi="Calibri" w:cs="Calibri"/>
            <w:color w:val="1155CC"/>
            <w:u w:val="single"/>
          </w:rPr>
          <w:t>C</w:t>
        </w:r>
      </w:hyperlink>
      <w:hyperlink r:id="rId296" w:history="1">
        <w:r>
          <w:rPr>
            <w:rFonts w:ascii="Calibri" w:hAnsi="Calibri" w:cs="Calibri"/>
            <w:color w:val="1155CC"/>
            <w:u w:val="single"/>
          </w:rPr>
          <w:t>3%9</w:t>
        </w:r>
      </w:hyperlink>
      <w:hyperlink r:id="rId297" w:history="1">
        <w:r>
          <w:rPr>
            <w:rFonts w:ascii="Calibri" w:hAnsi="Calibri" w:cs="Calibri"/>
            <w:color w:val="1155CC"/>
            <w:u w:val="single"/>
          </w:rPr>
          <w:t>F</w:t>
        </w:r>
      </w:hyperlink>
      <w:r>
        <w:rPr>
          <w:rFonts w:ascii="Calibri" w:hAnsi="Calibri" w:cs="Calibri"/>
        </w:rPr>
        <w:t>). In such cases where letters are recognizable as being composed of two or more letters, confusion could arise among readers and depending on the spacing in between those glyphs in a font (which depends on typographic factors such as kerning), ligatures may become indistinguishable from a sequence of letters of which the same ligature is composed.</w:t>
      </w:r>
    </w:p>
    <w:p w14:paraId="69369102" w14:textId="77777777" w:rsidR="00A77B3E" w:rsidRPr="00372F66" w:rsidRDefault="003B0BA3">
      <w:pPr>
        <w:pStyle w:val="berschrift4"/>
        <w:widowControl w:val="0"/>
        <w:spacing w:before="240" w:after="240"/>
        <w:jc w:val="both"/>
        <w:rPr>
          <w:rFonts w:asciiTheme="minorHAnsi" w:hAnsiTheme="minorHAnsi" w:cstheme="minorHAnsi"/>
          <w:bCs/>
          <w:sz w:val="24"/>
          <w:szCs w:val="24"/>
        </w:rPr>
      </w:pPr>
      <w:bookmarkStart w:id="346" w:name="h.nbzh8dwuxeht"/>
      <w:bookmarkEnd w:id="346"/>
      <w:r>
        <w:rPr>
          <w:b/>
          <w:bCs/>
        </w:rPr>
        <w:t xml:space="preserve"> </w:t>
      </w:r>
      <w:r w:rsidRPr="00372F66">
        <w:rPr>
          <w:rFonts w:asciiTheme="minorHAnsi" w:hAnsiTheme="minorHAnsi" w:cstheme="minorHAnsi"/>
          <w:bCs/>
          <w:sz w:val="24"/>
          <w:szCs w:val="24"/>
        </w:rPr>
        <w:t>6.1.3.3</w:t>
      </w:r>
      <w:r w:rsidR="00372F66">
        <w:rPr>
          <w:rFonts w:asciiTheme="minorHAnsi" w:hAnsiTheme="minorHAnsi" w:cstheme="minorHAnsi"/>
          <w:bCs/>
          <w:sz w:val="24"/>
          <w:szCs w:val="24"/>
        </w:rPr>
        <w:tab/>
      </w:r>
      <w:r w:rsidRPr="00372F66">
        <w:rPr>
          <w:rFonts w:asciiTheme="minorHAnsi" w:hAnsiTheme="minorHAnsi" w:cstheme="minorHAnsi"/>
          <w:bCs/>
          <w:sz w:val="24"/>
          <w:szCs w:val="24"/>
        </w:rPr>
        <w:t>IDNA Compatibility Issues</w:t>
      </w:r>
    </w:p>
    <w:p w14:paraId="6D65FC06" w14:textId="77777777" w:rsidR="00A77B3E" w:rsidRDefault="003B0BA3">
      <w:pPr>
        <w:spacing w:before="240" w:after="240"/>
        <w:jc w:val="both"/>
        <w:rPr>
          <w:rFonts w:ascii="Calibri" w:hAnsi="Calibri" w:cs="Calibri"/>
        </w:rPr>
      </w:pPr>
      <w:r>
        <w:rPr>
          <w:rFonts w:ascii="Calibri" w:hAnsi="Calibri" w:cs="Calibri"/>
        </w:rPr>
        <w:t xml:space="preserve">In Section 5.5 of </w:t>
      </w:r>
      <w:hyperlink r:id="rId298" w:history="1">
        <w:r>
          <w:rPr>
            <w:rFonts w:ascii="Calibri" w:hAnsi="Calibri" w:cs="Calibri"/>
            <w:color w:val="1155CC"/>
            <w:u w:val="single"/>
          </w:rPr>
          <w:t>Maximal</w:t>
        </w:r>
      </w:hyperlink>
      <w:hyperlink r:id="rId299" w:history="1">
        <w:r>
          <w:rPr>
            <w:rFonts w:ascii="Calibri" w:hAnsi="Calibri" w:cs="Calibri"/>
            <w:color w:val="1155CC"/>
            <w:u w:val="single"/>
          </w:rPr>
          <w:t xml:space="preserve"> </w:t>
        </w:r>
      </w:hyperlink>
      <w:hyperlink r:id="rId300" w:history="1">
        <w:r>
          <w:rPr>
            <w:rFonts w:ascii="Calibri" w:hAnsi="Calibri" w:cs="Calibri"/>
            <w:color w:val="1155CC"/>
            <w:u w:val="single"/>
          </w:rPr>
          <w:t>Starting</w:t>
        </w:r>
      </w:hyperlink>
      <w:hyperlink r:id="rId301" w:history="1">
        <w:r>
          <w:rPr>
            <w:rFonts w:ascii="Calibri" w:hAnsi="Calibri" w:cs="Calibri"/>
            <w:color w:val="1155CC"/>
            <w:u w:val="single"/>
          </w:rPr>
          <w:t xml:space="preserve"> </w:t>
        </w:r>
      </w:hyperlink>
      <w:hyperlink r:id="rId302" w:history="1">
        <w:r>
          <w:rPr>
            <w:rFonts w:ascii="Calibri" w:hAnsi="Calibri" w:cs="Calibri"/>
            <w:color w:val="1155CC"/>
            <w:u w:val="single"/>
          </w:rPr>
          <w:t>Repertoire</w:t>
        </w:r>
      </w:hyperlink>
      <w:hyperlink r:id="rId303" w:history="1">
        <w:r>
          <w:rPr>
            <w:rFonts w:ascii="Calibri" w:hAnsi="Calibri" w:cs="Calibri"/>
            <w:color w:val="1155CC"/>
            <w:u w:val="single"/>
          </w:rPr>
          <w:t xml:space="preserve"> — </w:t>
        </w:r>
      </w:hyperlink>
      <w:hyperlink r:id="rId304" w:history="1">
        <w:r>
          <w:rPr>
            <w:rFonts w:ascii="Calibri" w:hAnsi="Calibri" w:cs="Calibri"/>
            <w:color w:val="1155CC"/>
            <w:u w:val="single"/>
          </w:rPr>
          <w:t>MSR</w:t>
        </w:r>
      </w:hyperlink>
      <w:hyperlink r:id="rId305" w:history="1">
        <w:r>
          <w:rPr>
            <w:rFonts w:ascii="Calibri" w:hAnsi="Calibri" w:cs="Calibri"/>
            <w:color w:val="1155CC"/>
            <w:u w:val="single"/>
          </w:rPr>
          <w:t xml:space="preserve">-4 </w:t>
        </w:r>
      </w:hyperlink>
      <w:hyperlink r:id="rId306" w:history="1">
        <w:r>
          <w:rPr>
            <w:rFonts w:ascii="Calibri" w:hAnsi="Calibri" w:cs="Calibri"/>
            <w:color w:val="1155CC"/>
            <w:u w:val="single"/>
          </w:rPr>
          <w:t>Overview</w:t>
        </w:r>
      </w:hyperlink>
      <w:hyperlink r:id="rId307" w:history="1">
        <w:r>
          <w:rPr>
            <w:rFonts w:ascii="Calibri" w:hAnsi="Calibri" w:cs="Calibri"/>
            <w:color w:val="1155CC"/>
            <w:u w:val="single"/>
          </w:rPr>
          <w:t xml:space="preserve"> </w:t>
        </w:r>
      </w:hyperlink>
      <w:hyperlink r:id="rId308" w:history="1">
        <w:r>
          <w:rPr>
            <w:rFonts w:ascii="Calibri" w:hAnsi="Calibri" w:cs="Calibri"/>
            <w:color w:val="1155CC"/>
            <w:u w:val="single"/>
          </w:rPr>
          <w:t>and</w:t>
        </w:r>
      </w:hyperlink>
      <w:hyperlink r:id="rId309" w:history="1">
        <w:r>
          <w:rPr>
            <w:rFonts w:ascii="Calibri" w:hAnsi="Calibri" w:cs="Calibri"/>
            <w:color w:val="1155CC"/>
            <w:u w:val="single"/>
          </w:rPr>
          <w:t xml:space="preserve"> </w:t>
        </w:r>
      </w:hyperlink>
      <w:hyperlink r:id="rId310" w:history="1">
        <w:r>
          <w:rPr>
            <w:rFonts w:ascii="Calibri" w:hAnsi="Calibri" w:cs="Calibri"/>
            <w:color w:val="1155CC"/>
            <w:u w:val="single"/>
          </w:rPr>
          <w:t>Rationale</w:t>
        </w:r>
      </w:hyperlink>
      <w:r>
        <w:rPr>
          <w:rFonts w:ascii="Calibri" w:hAnsi="Calibri" w:cs="Calibri"/>
        </w:rPr>
        <w:t xml:space="preserve">, Integration Panel highlighted risks due to IDNA compatibility issues, and two of those code points mentioned belong to the Latin-script repertoire, namely 00DF LATIN SMALL LETTER SHARP S and 0131 LATIN SMALL LETTER DOTLESS I. In the case of 00DF, Unicode has retained the German orthographic practice to replace ß by a sequence of ss in uppercase strings through case folding, with 00DF therefore becoming inter-changeable in upper case strings with 0073+0073. Accordingly, Integration Panel asked the GP to </w:t>
      </w:r>
      <w:del w:id="347" w:author="BillJouris" w:date="2019-01-18T11:47:00Z">
        <w:r w:rsidDel="00391374">
          <w:rPr>
            <w:rFonts w:ascii="Calibri" w:hAnsi="Calibri" w:cs="Calibri"/>
          </w:rPr>
          <w:delText>„</w:delText>
        </w:r>
      </w:del>
      <w:ins w:id="348" w:author="BillJouris" w:date="2019-01-18T11:47:00Z">
        <w:r w:rsidR="00391374">
          <w:rPr>
            <w:rFonts w:ascii="Calibri" w:hAnsi="Calibri" w:cs="Calibri"/>
          </w:rPr>
          <w:t>”</w:t>
        </w:r>
      </w:ins>
      <w:r>
        <w:rPr>
          <w:rFonts w:ascii="Calibri" w:hAnsi="Calibri" w:cs="Calibri"/>
        </w:rPr>
        <w:t>consider the inclusion of this code point in the LGR, to investigate the case for or against making it a blocked variant of ss.</w:t>
      </w:r>
      <w:ins w:id="349" w:author="BillJouris" w:date="2019-01-18T11:48:00Z">
        <w:r w:rsidR="00391374">
          <w:rPr>
            <w:rFonts w:ascii="Calibri" w:hAnsi="Calibri" w:cs="Calibri"/>
          </w:rPr>
          <w:t>”</w:t>
        </w:r>
      </w:ins>
    </w:p>
    <w:p w14:paraId="7C826D82" w14:textId="77777777" w:rsidR="00A77B3E" w:rsidRDefault="003B0BA3">
      <w:pPr>
        <w:spacing w:before="240" w:after="240"/>
        <w:jc w:val="both"/>
        <w:rPr>
          <w:rFonts w:ascii="Calibri" w:hAnsi="Calibri" w:cs="Calibri"/>
        </w:rPr>
      </w:pPr>
      <w:r>
        <w:rPr>
          <w:rFonts w:ascii="Calibri" w:hAnsi="Calibri" w:cs="Calibri"/>
        </w:rPr>
        <w:t xml:space="preserve">In the case of 0131, case folding generally applies to the </w:t>
      </w:r>
      <w:r w:rsidR="0033274A">
        <w:rPr>
          <w:rFonts w:ascii="Calibri" w:hAnsi="Calibri" w:cs="Calibri"/>
        </w:rPr>
        <w:t>upper-case</w:t>
      </w:r>
      <w:r>
        <w:rPr>
          <w:rFonts w:ascii="Calibri" w:hAnsi="Calibri" w:cs="Calibri"/>
        </w:rPr>
        <w:t xml:space="preserve"> forms of both 0131 and 0069 LATIN SMALL LETTER I. As a consequence, 0131 is not distinguishable from 0069 in upper case forms and would generally be converted back to 0069 instead of 0131 when changing the case back from upper to lower. Accordingly, </w:t>
      </w:r>
      <w:del w:id="350" w:author="BillJouris" w:date="2019-01-18T11:48:00Z">
        <w:r w:rsidDel="00391374">
          <w:rPr>
            <w:rFonts w:ascii="Calibri" w:hAnsi="Calibri" w:cs="Calibri"/>
          </w:rPr>
          <w:delText>„</w:delText>
        </w:r>
      </w:del>
      <w:ins w:id="351" w:author="BillJouris" w:date="2019-01-18T11:48:00Z">
        <w:r w:rsidR="00391374">
          <w:rPr>
            <w:rFonts w:ascii="Calibri" w:hAnsi="Calibri" w:cs="Calibri"/>
          </w:rPr>
          <w:t>”</w:t>
        </w:r>
      </w:ins>
      <w:r>
        <w:rPr>
          <w:rFonts w:ascii="Calibri" w:hAnsi="Calibri" w:cs="Calibri"/>
        </w:rPr>
        <w:t xml:space="preserve">Integration Panel expects the Latin Generation Panel to investigate the need to address any compatibility issues related to this code point, and if found, suggest means to mitigate </w:t>
      </w:r>
      <w:r w:rsidR="0033274A">
        <w:rPr>
          <w:rFonts w:ascii="Calibri" w:hAnsi="Calibri" w:cs="Calibri"/>
        </w:rPr>
        <w:t>them</w:t>
      </w:r>
      <w:ins w:id="352" w:author="BillJouris" w:date="2019-01-18T11:48:00Z">
        <w:r w:rsidR="00391374">
          <w:rPr>
            <w:rFonts w:ascii="Calibri" w:hAnsi="Calibri" w:cs="Calibri"/>
          </w:rPr>
          <w:t>.</w:t>
        </w:r>
      </w:ins>
      <w:del w:id="353" w:author="BillJouris" w:date="2019-01-18T11:48:00Z">
        <w:r w:rsidR="0033274A" w:rsidDel="00391374">
          <w:rPr>
            <w:rFonts w:ascii="Calibri" w:hAnsi="Calibri" w:cs="Calibri"/>
          </w:rPr>
          <w:delText xml:space="preserve"> </w:delText>
        </w:r>
      </w:del>
      <w:r w:rsidR="0033274A">
        <w:rPr>
          <w:rFonts w:ascii="Calibri" w:hAnsi="Calibri" w:cs="Calibri"/>
        </w:rPr>
        <w:t>“</w:t>
      </w:r>
      <w:del w:id="354" w:author="BillJouris" w:date="2019-01-18T11:48:00Z">
        <w:r w:rsidR="0033274A" w:rsidDel="00391374">
          <w:rPr>
            <w:rFonts w:ascii="Calibri" w:hAnsi="Calibri" w:cs="Calibri"/>
          </w:rPr>
          <w:delText>.</w:delText>
        </w:r>
      </w:del>
    </w:p>
    <w:p w14:paraId="32B013D5" w14:textId="77777777" w:rsidR="00A77B3E" w:rsidRPr="00372F66" w:rsidRDefault="003B0BA3">
      <w:pPr>
        <w:pStyle w:val="berschrift4"/>
        <w:widowControl w:val="0"/>
        <w:spacing w:before="240" w:after="240"/>
        <w:jc w:val="both"/>
        <w:rPr>
          <w:bCs/>
          <w:sz w:val="24"/>
          <w:szCs w:val="24"/>
        </w:rPr>
      </w:pPr>
      <w:bookmarkStart w:id="355" w:name="h.8mvx7n5a2art"/>
      <w:bookmarkEnd w:id="355"/>
      <w:r>
        <w:rPr>
          <w:b/>
          <w:bCs/>
        </w:rPr>
        <w:t xml:space="preserve"> </w:t>
      </w:r>
      <w:r w:rsidRPr="00372F66">
        <w:rPr>
          <w:bCs/>
          <w:color w:val="1F4E79" w:themeColor="accent5" w:themeShade="80"/>
          <w:sz w:val="24"/>
          <w:szCs w:val="24"/>
        </w:rPr>
        <w:t>6.1.3.4</w:t>
      </w:r>
      <w:r w:rsidR="00372F66">
        <w:rPr>
          <w:bCs/>
          <w:color w:val="1F4E79" w:themeColor="accent5" w:themeShade="80"/>
          <w:sz w:val="24"/>
          <w:szCs w:val="24"/>
        </w:rPr>
        <w:tab/>
      </w:r>
      <w:r w:rsidRPr="00372F66">
        <w:rPr>
          <w:bCs/>
          <w:color w:val="1F4E79" w:themeColor="accent5" w:themeShade="80"/>
          <w:sz w:val="24"/>
          <w:szCs w:val="24"/>
        </w:rPr>
        <w:t>Diacritics</w:t>
      </w:r>
    </w:p>
    <w:p w14:paraId="27F592BE" w14:textId="77777777" w:rsidR="00A77B3E" w:rsidRPr="00372F66" w:rsidRDefault="003B0BA3">
      <w:pPr>
        <w:pStyle w:val="berschrift5"/>
        <w:widowControl w:val="0"/>
        <w:spacing w:before="240" w:after="240"/>
        <w:jc w:val="both"/>
        <w:rPr>
          <w:rFonts w:asciiTheme="minorHAnsi" w:hAnsiTheme="minorHAnsi" w:cstheme="minorHAnsi"/>
          <w:bCs/>
          <w:sz w:val="24"/>
          <w:szCs w:val="24"/>
        </w:rPr>
      </w:pPr>
      <w:bookmarkStart w:id="356" w:name="h.qljjgi6iyh7z"/>
      <w:bookmarkEnd w:id="356"/>
      <w:r>
        <w:rPr>
          <w:b/>
          <w:bCs/>
        </w:rPr>
        <w:t xml:space="preserve"> </w:t>
      </w:r>
      <w:r w:rsidRPr="00372F66">
        <w:rPr>
          <w:rFonts w:asciiTheme="minorHAnsi" w:hAnsiTheme="minorHAnsi" w:cstheme="minorHAnsi"/>
          <w:bCs/>
          <w:color w:val="1F4E79" w:themeColor="accent5" w:themeShade="80"/>
          <w:sz w:val="24"/>
          <w:szCs w:val="24"/>
        </w:rPr>
        <w:t>6.1.3.4.</w:t>
      </w:r>
      <w:r w:rsidR="00372F66">
        <w:rPr>
          <w:rFonts w:asciiTheme="minorHAnsi" w:hAnsiTheme="minorHAnsi" w:cstheme="minorHAnsi"/>
          <w:bCs/>
          <w:color w:val="1F4E79" w:themeColor="accent5" w:themeShade="80"/>
          <w:sz w:val="24"/>
          <w:szCs w:val="24"/>
        </w:rPr>
        <w:t>1</w:t>
      </w:r>
      <w:r w:rsidR="00372F66">
        <w:rPr>
          <w:rFonts w:asciiTheme="minorHAnsi" w:hAnsiTheme="minorHAnsi" w:cstheme="minorHAnsi"/>
          <w:bCs/>
          <w:color w:val="1F4E79" w:themeColor="accent5" w:themeShade="80"/>
          <w:sz w:val="24"/>
          <w:szCs w:val="24"/>
        </w:rPr>
        <w:tab/>
      </w:r>
      <w:r w:rsidRPr="00372F66">
        <w:rPr>
          <w:rFonts w:asciiTheme="minorHAnsi" w:hAnsiTheme="minorHAnsi" w:cstheme="minorHAnsi"/>
          <w:bCs/>
          <w:color w:val="1F4E79" w:themeColor="accent5" w:themeShade="80"/>
          <w:sz w:val="24"/>
          <w:szCs w:val="24"/>
        </w:rPr>
        <w:t>Shaping of diacritics</w:t>
      </w:r>
    </w:p>
    <w:p w14:paraId="130B5DFD" w14:textId="77777777" w:rsidR="00A77B3E" w:rsidRDefault="003B0BA3">
      <w:pPr>
        <w:spacing w:before="240" w:after="240"/>
        <w:jc w:val="both"/>
        <w:rPr>
          <w:rFonts w:ascii="Calibri" w:hAnsi="Calibri" w:cs="Calibri"/>
        </w:rPr>
      </w:pPr>
      <w:r>
        <w:rPr>
          <w:rFonts w:ascii="Calibri" w:hAnsi="Calibri" w:cs="Calibri"/>
        </w:rPr>
        <w:t>Diacritics are modifiers surrounding basic letter shapes. While in some cases diacritics are considered part and parcel of a letter shape, such as e.g. the dot on top of i, generally they are recognized as distinct graphic elements of the script employed to form new letters, such as é based on e featuring an acute accent on top, and the majority of derived letters of Latin script were in fact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only in few languages, as they were developed to express less common distinctive linguistic features of languages written in Latin script, such as Tone, and often such are only familiar to users of such languages.</w:t>
      </w:r>
    </w:p>
    <w:p w14:paraId="36217A05" w14:textId="77777777" w:rsidR="00A77B3E" w:rsidRDefault="003B0BA3">
      <w:pPr>
        <w:spacing w:before="240" w:after="240"/>
        <w:jc w:val="both"/>
        <w:rPr>
          <w:rFonts w:ascii="Calibri" w:hAnsi="Calibri" w:cs="Calibri"/>
        </w:rPr>
      </w:pPr>
      <w:r>
        <w:rPr>
          <w:rFonts w:ascii="Calibri" w:hAnsi="Calibri" w:cs="Calibri"/>
        </w:rPr>
        <w:t>Essentially there are three types of potential issues which such modifiers:</w:t>
      </w:r>
    </w:p>
    <w:p w14:paraId="3D52D3C1" w14:textId="77777777" w:rsidR="00A77B3E" w:rsidRDefault="003B0BA3">
      <w:pPr>
        <w:spacing w:before="240" w:after="240"/>
        <w:jc w:val="both"/>
        <w:rPr>
          <w:rFonts w:ascii="Calibri" w:hAnsi="Calibri" w:cs="Calibri"/>
        </w:rPr>
      </w:pPr>
      <w:r>
        <w:rPr>
          <w:rFonts w:ascii="Calibri" w:hAnsi="Calibri" w:cs="Calibri"/>
        </w:rPr>
        <w:t xml:space="preserve">First, certain diacritics may be considered to be conceptually the same as others by significant parts of the user community, such as </w:t>
      </w:r>
      <w:del w:id="357" w:author="BillJouris" w:date="2019-01-18T11:49:00Z">
        <w:r w:rsidDel="00A87593">
          <w:rPr>
            <w:rFonts w:ascii="Calibri" w:hAnsi="Calibri" w:cs="Calibri"/>
          </w:rPr>
          <w:delText xml:space="preserve">as </w:delText>
        </w:r>
      </w:del>
      <w:r>
        <w:rPr>
          <w:rFonts w:ascii="Calibri" w:hAnsi="Calibri" w:cs="Calibri"/>
        </w:rPr>
        <w:t xml:space="preserve">dot below or a comma below. </w:t>
      </w:r>
    </w:p>
    <w:p w14:paraId="2D9266F6" w14:textId="77777777" w:rsidR="00A77B3E" w:rsidRDefault="003B0BA3">
      <w:pPr>
        <w:spacing w:before="240" w:after="240"/>
        <w:jc w:val="both"/>
        <w:rPr>
          <w:rFonts w:ascii="Calibri" w:hAnsi="Calibri" w:cs="Calibri"/>
        </w:rPr>
      </w:pPr>
      <w:r>
        <w:rPr>
          <w:rFonts w:ascii="Calibri" w:hAnsi="Calibri" w:cs="Calibri"/>
        </w:rPr>
        <w:t xml:space="preserve">Secondly, in some cases certain diacritics are not kept apart from one another in handwriting traditions, such as e.g. a caron being often 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also the diacritics become visually identical or confusable with others, such as a diaresis being replaced by two vertical strokes, which could be mistaken for a double acute in italic fonts, or a tilde being written ‘simply’ as a simple horizontal stroke above, i.e. a macron. </w:t>
      </w:r>
    </w:p>
    <w:p w14:paraId="6484A8A8" w14:textId="77777777" w:rsidR="00A77B3E" w:rsidRDefault="003B0BA3">
      <w:pPr>
        <w:spacing w:before="240" w:after="240"/>
        <w:jc w:val="both"/>
        <w:rPr>
          <w:rFonts w:ascii="Calibri" w:hAnsi="Calibri" w:cs="Calibri"/>
        </w:rPr>
      </w:pPr>
      <w:r>
        <w:rPr>
          <w:rFonts w:ascii="Calibri" w:hAnsi="Calibri" w:cs="Calibri"/>
        </w:rPr>
        <w:t>Lastly, since a number of these diacritics are used only a very limited part of the script using community, this may lead to confusion with significant parts of the script-using community or even the majority.  For example, the horn could be conceptually mistaken by some readers for a misplaced acute ´ or even an apostrophe ‘(for those users unaware, that punctuation marks are excluded from use in IDN-labels because of the LDH principle). By consequence, diacritics considered conceptually different in print and in Unicode may</w:t>
      </w:r>
      <w:ins w:id="358" w:author="BillJouris" w:date="2019-01-18T11:50:00Z">
        <w:r w:rsidR="00A87593">
          <w:rPr>
            <w:rFonts w:ascii="Calibri" w:hAnsi="Calibri" w:cs="Calibri"/>
          </w:rPr>
          <w:t>,</w:t>
        </w:r>
      </w:ins>
      <w:r>
        <w:rPr>
          <w:rFonts w:ascii="Calibri" w:hAnsi="Calibri" w:cs="Calibri"/>
        </w:rPr>
        <w:t xml:space="preserve"> in hand-writing</w:t>
      </w:r>
      <w:ins w:id="359" w:author="BillJouris" w:date="2019-01-18T11:50:00Z">
        <w:r w:rsidR="00A87593">
          <w:rPr>
            <w:rFonts w:ascii="Calibri" w:hAnsi="Calibri" w:cs="Calibri"/>
          </w:rPr>
          <w:t>,</w:t>
        </w:r>
      </w:ins>
      <w:r>
        <w:rPr>
          <w:rFonts w:ascii="Calibri" w:hAnsi="Calibri" w:cs="Calibri"/>
        </w:rPr>
        <w:t xml:space="preserve"> be considered as being interchangeable or even the same</w:t>
      </w:r>
      <w:ins w:id="360" w:author="BillJouris" w:date="2019-01-18T11:51:00Z">
        <w:r w:rsidR="00A87593">
          <w:rPr>
            <w:rFonts w:ascii="Calibri" w:hAnsi="Calibri" w:cs="Calibri"/>
          </w:rPr>
          <w:t>,</w:t>
        </w:r>
      </w:ins>
      <w:r>
        <w:rPr>
          <w:rFonts w:ascii="Calibri" w:hAnsi="Calibri" w:cs="Calibri"/>
        </w:rPr>
        <w:t xml:space="preserve"> or may become visually identical o</w:t>
      </w:r>
      <w:ins w:id="361" w:author="BillJouris" w:date="2019-01-18T11:51:00Z">
        <w:r w:rsidR="00A87593">
          <w:rPr>
            <w:rFonts w:ascii="Calibri" w:hAnsi="Calibri" w:cs="Calibri"/>
          </w:rPr>
          <w:t>r</w:t>
        </w:r>
      </w:ins>
      <w:del w:id="362" w:author="BillJouris" w:date="2019-01-18T11:51:00Z">
        <w:r w:rsidDel="00A87593">
          <w:rPr>
            <w:rFonts w:ascii="Calibri" w:hAnsi="Calibri" w:cs="Calibri"/>
          </w:rPr>
          <w:delText>f</w:delText>
        </w:r>
      </w:del>
      <w:r>
        <w:rPr>
          <w:rFonts w:ascii="Calibri" w:hAnsi="Calibri" w:cs="Calibri"/>
        </w:rPr>
        <w:t xml:space="preserve"> confusable with others by readers.</w:t>
      </w:r>
    </w:p>
    <w:p w14:paraId="50472533" w14:textId="77777777" w:rsidR="00A77B3E" w:rsidRPr="00372F66" w:rsidRDefault="003B0BA3">
      <w:pPr>
        <w:pStyle w:val="berschrift5"/>
        <w:widowControl w:val="0"/>
        <w:spacing w:before="240" w:after="240"/>
        <w:jc w:val="both"/>
        <w:rPr>
          <w:rFonts w:asciiTheme="minorHAnsi" w:hAnsiTheme="minorHAnsi" w:cstheme="minorHAnsi"/>
          <w:bCs/>
          <w:sz w:val="24"/>
          <w:szCs w:val="24"/>
        </w:rPr>
      </w:pPr>
      <w:bookmarkStart w:id="363" w:name="h.2qq72nfviu1c"/>
      <w:bookmarkEnd w:id="363"/>
      <w:r>
        <w:rPr>
          <w:b/>
          <w:bCs/>
        </w:rPr>
        <w:t xml:space="preserve"> </w:t>
      </w:r>
      <w:r w:rsidRPr="00372F66">
        <w:rPr>
          <w:rFonts w:asciiTheme="minorHAnsi" w:hAnsiTheme="minorHAnsi" w:cstheme="minorHAnsi"/>
          <w:bCs/>
          <w:sz w:val="24"/>
          <w:szCs w:val="24"/>
        </w:rPr>
        <w:t>6.1.3.4.2</w:t>
      </w:r>
      <w:r w:rsidR="00372F66">
        <w:rPr>
          <w:rFonts w:asciiTheme="minorHAnsi" w:hAnsiTheme="minorHAnsi" w:cstheme="minorHAnsi"/>
          <w:bCs/>
          <w:sz w:val="24"/>
          <w:szCs w:val="24"/>
        </w:rPr>
        <w:tab/>
      </w:r>
      <w:r w:rsidRPr="00372F66">
        <w:rPr>
          <w:rFonts w:asciiTheme="minorHAnsi" w:hAnsiTheme="minorHAnsi" w:cstheme="minorHAnsi"/>
          <w:bCs/>
          <w:sz w:val="24"/>
          <w:szCs w:val="24"/>
        </w:rPr>
        <w:t>Stacking of diacritics</w:t>
      </w:r>
    </w:p>
    <w:p w14:paraId="546AEC25" w14:textId="77777777" w:rsidR="00A77B3E" w:rsidRDefault="003B0BA3">
      <w:pPr>
        <w:spacing w:before="240" w:after="240"/>
        <w:jc w:val="both"/>
        <w:rPr>
          <w:rFonts w:ascii="Calibri" w:hAnsi="Calibri" w:cs="Calibri"/>
        </w:rPr>
      </w:pPr>
      <w:r>
        <w:rPr>
          <w:rFonts w:ascii="Calibri" w:hAnsi="Calibri" w:cs="Calibri"/>
        </w:rPr>
        <w:t>Diacritics are also combined with one another, such as ấ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Tone. Such novel elements of the script were often encoded in later revisions of Unicode and glyphs have been developed only for a very limited number of fonts.</w:t>
      </w:r>
    </w:p>
    <w:p w14:paraId="24F22062" w14:textId="77777777" w:rsidR="00A77B3E" w:rsidRDefault="003B0BA3">
      <w:pPr>
        <w:spacing w:line="276" w:lineRule="auto"/>
        <w:rPr>
          <w:rFonts w:ascii="Calibri" w:hAnsi="Calibri" w:cs="Calibri"/>
          <w:sz w:val="22"/>
          <w:szCs w:val="22"/>
        </w:rPr>
      </w:pPr>
      <w:del w:id="364" w:author="BillJouris" w:date="2019-01-18T11:52:00Z">
        <w:r w:rsidDel="00A87593">
          <w:rPr>
            <w:rFonts w:ascii="Calibri" w:hAnsi="Calibri" w:cs="Calibri"/>
          </w:rPr>
          <w:delText>By</w:delText>
        </w:r>
      </w:del>
      <w:ins w:id="365" w:author="BillJouris" w:date="2019-01-18T11:52:00Z">
        <w:r w:rsidR="00A87593">
          <w:rPr>
            <w:rFonts w:ascii="Calibri" w:hAnsi="Calibri" w:cs="Calibri"/>
          </w:rPr>
          <w:t>In</w:t>
        </w:r>
      </w:ins>
      <w:r>
        <w:rPr>
          <w:rFonts w:ascii="Calibri" w:hAnsi="Calibri" w:cs="Calibri"/>
        </w:rPr>
        <w:t xml:space="preserve"> consequence,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by readers with sequences of glyphs featuring the same diacritics on two separate code </w:t>
      </w:r>
      <w:r w:rsidR="0033274A">
        <w:rPr>
          <w:rFonts w:ascii="Calibri" w:hAnsi="Calibri" w:cs="Calibri"/>
        </w:rPr>
        <w:t>points or</w:t>
      </w:r>
      <w:r>
        <w:rPr>
          <w:rFonts w:ascii="Calibri" w:hAnsi="Calibri" w:cs="Calibri"/>
        </w:rPr>
        <w:t xml:space="preserve"> may even become effectively invisible in context by lapping over into adjacent glyphs.</w:t>
      </w:r>
    </w:p>
    <w:p w14:paraId="77D11A60" w14:textId="77777777" w:rsidR="00A77B3E" w:rsidRDefault="00A77B3E">
      <w:pPr>
        <w:spacing w:line="276" w:lineRule="auto"/>
        <w:rPr>
          <w:rFonts w:ascii="Calibri" w:hAnsi="Calibri" w:cs="Calibri"/>
          <w:b/>
          <w:bCs/>
        </w:rPr>
      </w:pPr>
    </w:p>
    <w:p w14:paraId="2BEDDFB8" w14:textId="77777777" w:rsidR="00A77B3E" w:rsidRPr="00372F66" w:rsidRDefault="003B0BA3">
      <w:pPr>
        <w:pStyle w:val="berschrift2"/>
        <w:widowControl w:val="0"/>
        <w:spacing w:before="120" w:after="80" w:line="240" w:lineRule="auto"/>
        <w:ind w:left="0" w:firstLine="0"/>
        <w:rPr>
          <w:rFonts w:ascii="Calibri" w:hAnsi="Calibri" w:cs="Calibri"/>
          <w:bCs/>
          <w:color w:val="1F4E79" w:themeColor="accent5" w:themeShade="80"/>
          <w:sz w:val="28"/>
          <w:szCs w:val="28"/>
        </w:rPr>
      </w:pPr>
      <w:bookmarkStart w:id="366" w:name="h.3o7alnk"/>
      <w:bookmarkStart w:id="367" w:name="_Toc535527082"/>
      <w:bookmarkEnd w:id="366"/>
      <w:r w:rsidRPr="00372F66">
        <w:rPr>
          <w:rFonts w:ascii="Calibri" w:hAnsi="Calibri" w:cs="Calibri"/>
          <w:bCs/>
          <w:color w:val="1F4E79" w:themeColor="accent5" w:themeShade="80"/>
          <w:sz w:val="28"/>
          <w:szCs w:val="28"/>
        </w:rPr>
        <w:t>6.</w:t>
      </w:r>
      <w:r w:rsidR="00D13957">
        <w:rPr>
          <w:rFonts w:ascii="Calibri" w:hAnsi="Calibri" w:cs="Calibri"/>
          <w:bCs/>
          <w:color w:val="1F4E79" w:themeColor="accent5" w:themeShade="80"/>
          <w:sz w:val="28"/>
          <w:szCs w:val="28"/>
        </w:rPr>
        <w:t>2</w:t>
      </w:r>
      <w:r w:rsidR="00372F66">
        <w:rPr>
          <w:rFonts w:ascii="Calibri" w:hAnsi="Calibri" w:cs="Calibri"/>
          <w:bCs/>
          <w:color w:val="1F4E79" w:themeColor="accent5" w:themeShade="80"/>
          <w:sz w:val="28"/>
          <w:szCs w:val="28"/>
        </w:rPr>
        <w:tab/>
      </w:r>
      <w:r w:rsidRPr="00372F66">
        <w:rPr>
          <w:rFonts w:ascii="Calibri" w:hAnsi="Calibri" w:cs="Calibri"/>
          <w:bCs/>
          <w:color w:val="1F4E79" w:themeColor="accent5" w:themeShade="80"/>
          <w:sz w:val="28"/>
          <w:szCs w:val="28"/>
        </w:rPr>
        <w:t>Methodology for developing cross-script variants</w:t>
      </w:r>
      <w:bookmarkEnd w:id="367"/>
      <w:r w:rsidRPr="00372F66">
        <w:rPr>
          <w:rFonts w:ascii="Calibri" w:hAnsi="Calibri" w:cs="Calibri"/>
          <w:bCs/>
          <w:color w:val="1F4E79" w:themeColor="accent5" w:themeShade="80"/>
          <w:sz w:val="28"/>
          <w:szCs w:val="28"/>
        </w:rPr>
        <w:t xml:space="preserve"> </w:t>
      </w:r>
    </w:p>
    <w:p w14:paraId="5FAC5FA6" w14:textId="77777777" w:rsidR="00A77B3E" w:rsidRDefault="00A77B3E">
      <w:pPr>
        <w:spacing w:line="276" w:lineRule="auto"/>
        <w:rPr>
          <w:rFonts w:ascii="Calibri" w:hAnsi="Calibri" w:cs="Calibri"/>
          <w:sz w:val="22"/>
          <w:szCs w:val="22"/>
        </w:rPr>
      </w:pPr>
    </w:p>
    <w:p w14:paraId="72DE39EB" w14:textId="77777777" w:rsidR="00A77B3E" w:rsidRDefault="003B0BA3">
      <w:pPr>
        <w:spacing w:line="276" w:lineRule="auto"/>
        <w:jc w:val="both"/>
        <w:rPr>
          <w:rFonts w:ascii="Calibri" w:hAnsi="Calibri" w:cs="Calibri"/>
        </w:rPr>
      </w:pPr>
      <w:r>
        <w:rPr>
          <w:rFonts w:ascii="Calibri" w:hAnsi="Calibri" w:cs="Calibri"/>
        </w:rPr>
        <w:t xml:space="preserve">Latin GP has analyzed variant relationships across related scripts, such as Cyrillic, Armenian and Greek. </w:t>
      </w:r>
    </w:p>
    <w:p w14:paraId="5260EBAC" w14:textId="77777777" w:rsidR="00A77B3E" w:rsidRDefault="00A77B3E">
      <w:pPr>
        <w:spacing w:line="276" w:lineRule="auto"/>
        <w:rPr>
          <w:rFonts w:ascii="Calibri" w:hAnsi="Calibri" w:cs="Calibri"/>
        </w:rPr>
      </w:pPr>
    </w:p>
    <w:p w14:paraId="6B3E16B3" w14:textId="77777777" w:rsidR="00A77B3E" w:rsidRDefault="003B0BA3">
      <w:pPr>
        <w:spacing w:line="276" w:lineRule="auto"/>
        <w:jc w:val="both"/>
        <w:rPr>
          <w:rFonts w:ascii="Calibri" w:hAnsi="Calibri" w:cs="Calibri"/>
        </w:rPr>
      </w:pPr>
      <w:r>
        <w:rPr>
          <w:rFonts w:ascii="Calibri" w:hAnsi="Calibri" w:cs="Calibri"/>
        </w:rPr>
        <w:t xml:space="preserve">A Latin code point will be deemed a visual cross-script variant with a code point from another script when the two code points or sequence of code points are </w:t>
      </w:r>
    </w:p>
    <w:p w14:paraId="47F9BC79" w14:textId="77777777"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homoglyphs (i.e. visual score = 1) or</w:t>
      </w:r>
    </w:p>
    <w:p w14:paraId="52C05A14" w14:textId="77777777"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nearly identical (i.e. visual score = 2) when the difference can be attributed to different font styles.</w:t>
      </w:r>
    </w:p>
    <w:p w14:paraId="384C8F3A" w14:textId="77777777" w:rsidR="00A77B3E" w:rsidRDefault="003B0BA3">
      <w:pPr>
        <w:spacing w:line="276" w:lineRule="auto"/>
        <w:rPr>
          <w:rFonts w:ascii="Calibri" w:hAnsi="Calibri" w:cs="Calibri"/>
        </w:rPr>
      </w:pPr>
      <w:r>
        <w:rPr>
          <w:rFonts w:ascii="Calibri" w:hAnsi="Calibri" w:cs="Calibri"/>
        </w:rPr>
        <w:t>To test this, Latin GP compared glyphs across three different wide-spread fonts, i.e. Arial, Courier New, and Times New Roman.</w:t>
      </w:r>
    </w:p>
    <w:p w14:paraId="6C1F755D" w14:textId="77777777" w:rsidR="00A77B3E" w:rsidRDefault="00A77B3E">
      <w:pPr>
        <w:spacing w:line="276" w:lineRule="auto"/>
        <w:rPr>
          <w:rFonts w:ascii="Calibri" w:hAnsi="Calibri" w:cs="Calibri"/>
        </w:rPr>
      </w:pPr>
    </w:p>
    <w:p w14:paraId="0DE67410" w14:textId="77777777" w:rsidR="00A77B3E" w:rsidRPr="00372F66" w:rsidRDefault="00D13957" w:rsidP="00D13957">
      <w:pPr>
        <w:pStyle w:val="berschrift2"/>
        <w:widowControl w:val="0"/>
        <w:spacing w:before="120" w:after="80" w:line="240" w:lineRule="auto"/>
        <w:ind w:left="0" w:firstLine="0"/>
        <w:jc w:val="both"/>
        <w:rPr>
          <w:rFonts w:ascii="Calibri" w:hAnsi="Calibri" w:cs="Calibri"/>
          <w:bCs/>
          <w:color w:val="1F4E79" w:themeColor="accent5" w:themeShade="80"/>
          <w:sz w:val="28"/>
          <w:szCs w:val="28"/>
        </w:rPr>
      </w:pPr>
      <w:bookmarkStart w:id="368" w:name="h.23ckvvd"/>
      <w:bookmarkStart w:id="369" w:name="_Toc535527083"/>
      <w:bookmarkEnd w:id="368"/>
      <w:r>
        <w:rPr>
          <w:rFonts w:ascii="Calibri" w:hAnsi="Calibri" w:cs="Calibri"/>
          <w:bCs/>
          <w:color w:val="1F4E79" w:themeColor="accent5" w:themeShade="80"/>
          <w:sz w:val="28"/>
          <w:szCs w:val="28"/>
        </w:rPr>
        <w:t>6.3</w:t>
      </w:r>
      <w:r w:rsidR="00372F66" w:rsidRPr="00372F66">
        <w:rPr>
          <w:rFonts w:ascii="Calibri" w:hAnsi="Calibri" w:cs="Calibri"/>
          <w:bCs/>
          <w:color w:val="1F4E79" w:themeColor="accent5" w:themeShade="80"/>
          <w:sz w:val="28"/>
          <w:szCs w:val="28"/>
        </w:rPr>
        <w:t xml:space="preserve"> </w:t>
      </w:r>
      <w:r w:rsidR="0006491A">
        <w:rPr>
          <w:rFonts w:ascii="Calibri" w:hAnsi="Calibri" w:cs="Calibri"/>
          <w:bCs/>
          <w:color w:val="1F4E79" w:themeColor="accent5" w:themeShade="80"/>
          <w:sz w:val="28"/>
          <w:szCs w:val="28"/>
        </w:rPr>
        <w:tab/>
      </w:r>
      <w:r w:rsidR="003B0BA3" w:rsidRPr="00372F66">
        <w:rPr>
          <w:rFonts w:ascii="Calibri" w:hAnsi="Calibri" w:cs="Calibri"/>
          <w:bCs/>
          <w:color w:val="1F4E79" w:themeColor="accent5" w:themeShade="80"/>
          <w:sz w:val="28"/>
          <w:szCs w:val="28"/>
        </w:rPr>
        <w:t>Cross-script variants</w:t>
      </w:r>
      <w:bookmarkEnd w:id="369"/>
    </w:p>
    <w:p w14:paraId="5CFF4647" w14:textId="77777777" w:rsidR="00A77B3E" w:rsidRDefault="00A77B3E"/>
    <w:p w14:paraId="48380209" w14:textId="77777777" w:rsidR="00A77B3E" w:rsidRPr="00372F66" w:rsidRDefault="0033274A" w:rsidP="0033274A">
      <w:pPr>
        <w:pStyle w:val="berschrift3"/>
        <w:widowControl w:val="0"/>
        <w:tabs>
          <w:tab w:val="left" w:pos="720"/>
        </w:tabs>
        <w:spacing w:before="0" w:line="240" w:lineRule="auto"/>
        <w:rPr>
          <w:rFonts w:ascii="Calibri" w:hAnsi="Calibri" w:cs="Calibri"/>
          <w:bCs/>
          <w:color w:val="1F4E79" w:themeColor="accent5" w:themeShade="80"/>
        </w:rPr>
      </w:pPr>
      <w:bookmarkStart w:id="370" w:name="h.ihv636"/>
      <w:bookmarkStart w:id="371" w:name="_Toc535527084"/>
      <w:bookmarkEnd w:id="370"/>
      <w:r w:rsidRPr="00372F66">
        <w:rPr>
          <w:rFonts w:ascii="Calibri" w:hAnsi="Calibri" w:cs="Calibri"/>
          <w:bCs/>
          <w:color w:val="1F4E79" w:themeColor="accent5" w:themeShade="80"/>
        </w:rPr>
        <w:t>6.</w:t>
      </w:r>
      <w:r w:rsidR="00D13957">
        <w:rPr>
          <w:rFonts w:ascii="Calibri" w:hAnsi="Calibri" w:cs="Calibri"/>
          <w:bCs/>
          <w:color w:val="1F4E79" w:themeColor="accent5" w:themeShade="80"/>
        </w:rPr>
        <w:t>3</w:t>
      </w:r>
      <w:r w:rsidRPr="00372F66">
        <w:rPr>
          <w:rFonts w:ascii="Calibri" w:hAnsi="Calibri" w:cs="Calibri"/>
          <w:bCs/>
          <w:color w:val="1F4E79" w:themeColor="accent5" w:themeShade="80"/>
        </w:rPr>
        <w:t>.1</w:t>
      </w:r>
      <w:r w:rsidRPr="00372F66">
        <w:rPr>
          <w:rFonts w:ascii="Calibri" w:hAnsi="Calibri" w:cs="Calibri"/>
          <w:bCs/>
          <w:color w:val="1F4E79" w:themeColor="accent5" w:themeShade="80"/>
        </w:rPr>
        <w:tab/>
      </w:r>
      <w:r w:rsidR="003B0BA3" w:rsidRPr="00372F66">
        <w:rPr>
          <w:rFonts w:ascii="Calibri" w:hAnsi="Calibri" w:cs="Calibri"/>
          <w:bCs/>
          <w:color w:val="1F4E79" w:themeColor="accent5" w:themeShade="80"/>
        </w:rPr>
        <w:t>Armenian</w:t>
      </w:r>
      <w:bookmarkEnd w:id="371"/>
    </w:p>
    <w:p w14:paraId="27B2F0DB" w14:textId="77777777" w:rsidR="00A77B3E" w:rsidRDefault="003B0BA3">
      <w:pPr>
        <w:spacing w:before="120"/>
        <w:jc w:val="both"/>
        <w:rPr>
          <w:rFonts w:ascii="Calibri" w:hAnsi="Calibri" w:cs="Calibri"/>
        </w:rPr>
      </w:pPr>
      <w:bookmarkStart w:id="372" w:name="h.2p2csry"/>
      <w:bookmarkEnd w:id="372"/>
      <w:r>
        <w:rPr>
          <w:rFonts w:ascii="Calibri" w:hAnsi="Calibri" w:cs="Calibri"/>
        </w:rPr>
        <w:t xml:space="preserve">Latin GP proposes the following cross-script variants with the Armenian script. </w:t>
      </w:r>
    </w:p>
    <w:p w14:paraId="16CED661" w14:textId="77777777" w:rsidR="00A77B3E" w:rsidRDefault="003B0BA3">
      <w:pPr>
        <w:spacing w:before="120"/>
        <w:jc w:val="both"/>
        <w:rPr>
          <w:rFonts w:ascii="Calibri" w:hAnsi="Calibri" w:cs="Calibri"/>
        </w:rPr>
      </w:pPr>
      <w:bookmarkStart w:id="373" w:name="h.ov5s8tdgsz8"/>
      <w:bookmarkEnd w:id="373"/>
      <w:r>
        <w:rPr>
          <w:rFonts w:ascii="Calibri" w:hAnsi="Calibri" w:cs="Calibri"/>
        </w:rPr>
        <w:t>The two tables below display the same information; the second table, however, is a snapshot image taken from Microsoft Excel to demonstrate the glyphs used during the cross-script variant analysis</w:t>
      </w:r>
      <w:r>
        <w:rPr>
          <w:rStyle w:val="Funotenzeichen"/>
        </w:rPr>
        <w:footnoteReference w:id="4"/>
      </w:r>
      <w:r>
        <w:rPr>
          <w:rFonts w:ascii="Calibri" w:hAnsi="Calibri" w:cs="Calibri"/>
        </w:rPr>
        <w:t>.</w:t>
      </w:r>
    </w:p>
    <w:p w14:paraId="18031265" w14:textId="77777777" w:rsidR="00A77B3E" w:rsidRDefault="00A77B3E">
      <w:pPr>
        <w:spacing w:before="120"/>
        <w:jc w:val="both"/>
        <w:rPr>
          <w:rFonts w:ascii="Calibri" w:hAnsi="Calibri" w:cs="Calibri"/>
        </w:rPr>
      </w:pPr>
    </w:p>
    <w:tbl>
      <w:tblPr>
        <w:tblW w:w="5000"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22"/>
        <w:gridCol w:w="747"/>
        <w:gridCol w:w="992"/>
        <w:gridCol w:w="722"/>
        <w:gridCol w:w="798"/>
        <w:gridCol w:w="1502"/>
        <w:gridCol w:w="946"/>
        <w:gridCol w:w="1681"/>
      </w:tblGrid>
      <w:tr w:rsidR="00A77B3E" w14:paraId="467880C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6749"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83702"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3193F"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C77B3"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0AF0"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544DE"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FF4E0"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23BDF"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FB5A7"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14:paraId="7F06018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0A26B"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393B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70A89"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BD395"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0BC3D"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26A71"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A72A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E39F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31193"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14:paraId="2F722C7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4882F"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93025"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8B058"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1DC97"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3E4F"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B3D8C"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E1C0"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55DF0"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9C34"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14:paraId="541E816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0A633"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CB9E"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006E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4451E"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C45C5"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D8769"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08FBF"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792F6"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DDBE1"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931F7"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14:paraId="74C73FC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85BB6"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32D8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006F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6A122"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07051"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9A89"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23BB5"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9629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OH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876B3"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E992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Homoglyph</w:t>
            </w:r>
          </w:p>
        </w:tc>
      </w:tr>
      <w:tr w:rsidR="00A77B3E" w14:paraId="7DC11C4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3C0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A0C9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20F90"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BFA2E"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97BA5"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զ</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946F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4BD15"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6CDF0"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714A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14:paraId="1D51440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76C38"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F8DA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A8D32"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79A38"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43547"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CC3F3"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63558"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SEH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93262"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EA30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14:paraId="657EA52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C478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16866"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0724"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1D41C"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FC74" w14:textId="77777777"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BD684"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160C3"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YIWN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A1EBC"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A02EB"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bl>
    <w:p w14:paraId="469269FD" w14:textId="77777777" w:rsidR="00A77B3E" w:rsidRDefault="00A77B3E">
      <w:pPr>
        <w:spacing w:before="120"/>
        <w:jc w:val="both"/>
        <w:rPr>
          <w:rFonts w:ascii="Calibri" w:hAnsi="Calibri" w:cs="Calibri"/>
        </w:rPr>
      </w:pPr>
    </w:p>
    <w:p w14:paraId="79F8D7D0" w14:textId="77777777" w:rsidR="00A77B3E" w:rsidRDefault="003B0BA3">
      <w:pPr>
        <w:spacing w:before="120"/>
        <w:jc w:val="center"/>
        <w:rPr>
          <w:rFonts w:ascii="Calibri" w:hAnsi="Calibri" w:cs="Calibri"/>
          <w:sz w:val="20"/>
          <w:szCs w:val="20"/>
        </w:rPr>
      </w:pPr>
      <w:r>
        <w:rPr>
          <w:rFonts w:ascii="Calibri" w:hAnsi="Calibri" w:cs="Calibri"/>
          <w:sz w:val="20"/>
          <w:szCs w:val="20"/>
        </w:rPr>
        <w:t>Snapshot taken from Microsoft Excel</w:t>
      </w:r>
    </w:p>
    <w:p w14:paraId="5A7C3CA6" w14:textId="77777777" w:rsidR="00A77B3E" w:rsidRDefault="003B0BA3">
      <w:pPr>
        <w:spacing w:before="120"/>
        <w:jc w:val="both"/>
        <w:rPr>
          <w:rFonts w:ascii="Calibri" w:hAnsi="Calibri" w:cs="Calibri"/>
        </w:rPr>
      </w:pPr>
      <w:r>
        <w:fldChar w:fldCharType="begin"/>
      </w:r>
      <w:r w:rsidR="00BF7DFB">
        <w:instrText xml:space="preserve"> INCLUDEPICTURE "/Users/mirjanatasic/Downloads/Image_5" \* MERGEFORMAT </w:instrText>
      </w:r>
      <w:r>
        <w:fldChar w:fldCharType="separate"/>
      </w:r>
      <w:r>
        <w:rPr>
          <w:noProof/>
        </w:rPr>
        <w:drawing>
          <wp:inline distT="0" distB="0" distL="0" distR="0" wp14:anchorId="56A098E4" wp14:editId="6A164043">
            <wp:extent cx="6011545" cy="1938655"/>
            <wp:effectExtent l="12700" t="12700" r="0" b="4445"/>
            <wp:docPr id="3" name="Picture 3"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
                    <pic:cNvPicPr>
                      <a:picLocks noChangeAspect="1" noChangeArrowheads="1"/>
                    </pic:cNvPicPr>
                  </pic:nvPicPr>
                  <pic:blipFill>
                    <a:blip r:embed="rId311" r:link="rId312">
                      <a:extLst>
                        <a:ext uri="{28A0092B-C50C-407E-A947-70E740481C1C}">
                          <a14:useLocalDpi xmlns:a14="http://schemas.microsoft.com/office/drawing/2010/main" val="0"/>
                        </a:ext>
                      </a:extLst>
                    </a:blip>
                    <a:srcRect/>
                    <a:stretch>
                      <a:fillRect/>
                    </a:stretch>
                  </pic:blipFill>
                  <pic:spPr bwMode="auto">
                    <a:xfrm>
                      <a:off x="0" y="0"/>
                      <a:ext cx="6011545" cy="1938655"/>
                    </a:xfrm>
                    <a:prstGeom prst="rect">
                      <a:avLst/>
                    </a:prstGeom>
                    <a:noFill/>
                    <a:ln w="12700" cmpd="sng">
                      <a:solidFill>
                        <a:srgbClr val="000000"/>
                      </a:solidFill>
                      <a:miter lim="800000"/>
                      <a:headEnd/>
                      <a:tailEnd/>
                    </a:ln>
                    <a:effectLst/>
                  </pic:spPr>
                </pic:pic>
              </a:graphicData>
            </a:graphic>
          </wp:inline>
        </w:drawing>
      </w:r>
      <w:r>
        <w:fldChar w:fldCharType="end"/>
      </w:r>
    </w:p>
    <w:p w14:paraId="6B2F9055" w14:textId="77777777" w:rsidR="00A77B3E" w:rsidRDefault="00A77B3E">
      <w:pPr>
        <w:spacing w:before="120"/>
        <w:jc w:val="both"/>
        <w:rPr>
          <w:rFonts w:ascii="Calibri" w:hAnsi="Calibri" w:cs="Calibri"/>
        </w:rPr>
      </w:pPr>
    </w:p>
    <w:p w14:paraId="1AC0F987" w14:textId="77777777" w:rsidR="00A77B3E" w:rsidRPr="00372F66" w:rsidRDefault="003B0BA3" w:rsidP="00D13957">
      <w:pPr>
        <w:pStyle w:val="berschrift3"/>
        <w:widowControl w:val="0"/>
        <w:numPr>
          <w:ilvl w:val="2"/>
          <w:numId w:val="31"/>
        </w:numPr>
        <w:tabs>
          <w:tab w:val="left" w:pos="720"/>
        </w:tabs>
        <w:spacing w:before="0" w:line="240" w:lineRule="auto"/>
        <w:rPr>
          <w:rFonts w:ascii="Calibri" w:hAnsi="Calibri" w:cs="Calibri"/>
          <w:bCs/>
          <w:color w:val="1F4E79" w:themeColor="accent5" w:themeShade="80"/>
        </w:rPr>
      </w:pPr>
      <w:bookmarkStart w:id="374" w:name="h.1hmsyys"/>
      <w:bookmarkStart w:id="375" w:name="_Toc535527085"/>
      <w:bookmarkEnd w:id="374"/>
      <w:r w:rsidRPr="00372F66">
        <w:rPr>
          <w:rFonts w:ascii="Calibri" w:hAnsi="Calibri" w:cs="Calibri"/>
          <w:bCs/>
          <w:color w:val="1F4E79" w:themeColor="accent5" w:themeShade="80"/>
        </w:rPr>
        <w:t>Cyrillic</w:t>
      </w:r>
      <w:bookmarkEnd w:id="375"/>
    </w:p>
    <w:p w14:paraId="78317234" w14:textId="77777777" w:rsidR="00A77B3E" w:rsidRDefault="003B0BA3">
      <w:pPr>
        <w:spacing w:before="120"/>
        <w:jc w:val="both"/>
        <w:rPr>
          <w:rFonts w:ascii="Calibri" w:hAnsi="Calibri" w:cs="Calibri"/>
        </w:rPr>
      </w:pPr>
      <w:r>
        <w:rPr>
          <w:rFonts w:ascii="Calibri" w:hAnsi="Calibri" w:cs="Calibri"/>
        </w:rPr>
        <w:t>The Latin GP proposes the following cross-script variants with Cyrillic script:</w:t>
      </w:r>
    </w:p>
    <w:p w14:paraId="1BF71DA5" w14:textId="77777777"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670"/>
        <w:gridCol w:w="609"/>
        <w:gridCol w:w="1006"/>
        <w:gridCol w:w="584"/>
        <w:gridCol w:w="646"/>
        <w:gridCol w:w="1919"/>
        <w:gridCol w:w="826"/>
        <w:gridCol w:w="1706"/>
      </w:tblGrid>
      <w:tr w:rsidR="00A77B3E" w14:paraId="1ABCF98F"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38F404" w14:textId="77777777"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F63CAF"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82C989"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A5CF1"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4C7106"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8ED77"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AB27E" w14:textId="77777777"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E5175"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87CC7E" w14:textId="77777777" w:rsidR="00A77B3E" w:rsidRDefault="003B0BA3">
            <w:pPr>
              <w:widowControl w:val="0"/>
              <w:spacing w:line="276" w:lineRule="auto"/>
              <w:rPr>
                <w:rFonts w:ascii="Arial" w:hAnsi="Arial" w:cs="Arial"/>
                <w:sz w:val="20"/>
                <w:szCs w:val="20"/>
              </w:rPr>
            </w:pPr>
            <w:r>
              <w:rPr>
                <w:rFonts w:ascii="Calibri" w:hAnsi="Calibri" w:cs="Calibri"/>
                <w:b/>
                <w:bCs/>
                <w:sz w:val="20"/>
                <w:szCs w:val="20"/>
              </w:rPr>
              <w:t>Rationale</w:t>
            </w:r>
          </w:p>
        </w:tc>
      </w:tr>
      <w:tr w:rsidR="00A77B3E" w14:paraId="32D64104"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BE991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05209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1058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FD9B0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141F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BCAC8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44E7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2789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C8A7B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283D202B"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8F8C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C478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10D51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CBC56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60B61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5861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66DB8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FFBCF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00B56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w:t>
            </w:r>
          </w:p>
        </w:tc>
      </w:tr>
      <w:tr w:rsidR="00A77B3E" w14:paraId="1320B1C4"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07D7F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F5812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68FEF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09903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ED481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F3A59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23BE9C"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54481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5E063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4C349009"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505A8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AD10C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6A980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576C0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7614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C488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37F5A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D7FCD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C3AB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0AD328A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68D2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E1C98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FC973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41A65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96580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BAEB7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80AA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EC602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31DC0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22DBC91A"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CA566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622DF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8A80E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FD06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6B830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8F259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A227F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2F55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EB95B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6E8BCE6A"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BEBDB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80189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3BA11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A0839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E6131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768F1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CB21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27CC9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E02F8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[C1] </w:t>
            </w:r>
            <w:r>
              <w:rPr>
                <w:rFonts w:ascii="Calibri" w:hAnsi="Calibri" w:cs="Calibri"/>
                <w:sz w:val="20"/>
                <w:szCs w:val="20"/>
              </w:rPr>
              <w:t>below.</w:t>
            </w:r>
          </w:p>
        </w:tc>
      </w:tr>
      <w:tr w:rsidR="00A77B3E" w14:paraId="53CEC37E"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7AB54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88B5C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3CAA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7307B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FBF28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3862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8F261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B6287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3B0F8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65EEE062"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2EADE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D1B3A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E5235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89CA7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29663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421E4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121CC"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874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52F9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0CF2D4B"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230E0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DD269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1F1E3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D7F5C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FBE70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DA98F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AEFA8"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38EC2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8722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57087F7"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93D6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6A51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82E3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9192B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5C90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CD50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B520B8"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50F0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833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69DD0E7"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1CC92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E90E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E9A15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E917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807AA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EEE18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4F48D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BYELORUSSIAN-UKRAINIAN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B4F7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14EB9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3B715773"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3DC6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0A1A0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955F8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7D8D2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9C572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91C8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59712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57429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A21E4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71928B2C"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34AAB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5594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BF319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DD5EA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859B9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AFB98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6DC55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395FA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17152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204B302"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1FE5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B6091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8BDB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E3961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028E9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24BED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BB5B8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B4622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274166"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280E1E9"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41C1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C7237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A9003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79683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9ED41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BBB0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83677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6261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90079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22C22BA3"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7733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D1C4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32C0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EC1C8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0E10D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A83C9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28D00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C0B93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D45F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082D7CEC"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0DF5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3C46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249B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F2779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40AE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3BE0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CDDA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70B08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3108D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6B848A1C"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E2886"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057EC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DCCFC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1B4C4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49EA8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B635E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D922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1C38A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66D1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795CBA70"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B3443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4BD48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633B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9B9F9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5699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EFF57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A8672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8A923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75D2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54BA7A1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959D6"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A8706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EC535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4708F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031C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208F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4EC0A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LIGATURE A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408C4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5129B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5B10F15"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E9D28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3ED55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8B695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53DB8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19D67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452F7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B478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3377E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8AE64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5026D112"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C519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F2500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56F1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B3AEE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AB7A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75522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DE322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37270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E068F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1F9714E"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2F927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3449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B087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C1364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CAC6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7E6DA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1FDD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39D8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AE68D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296FB58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C655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48E10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ED66E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9200A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F610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AB28E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4C34E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97453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47E02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3ECEE3DB"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92CE36"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FDB7D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83C01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C7F7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635EC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381B5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7D95A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E3C2D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5DC3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692CC255"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081E4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7E5BD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961CF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E25C7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0128A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82559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9FBB6"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A530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AF17B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78406893"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281955"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60C5A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B16D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F8366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4B263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6F94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951F8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E89D3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E4593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504C4333"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8D36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D3D88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26D4B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BC2FC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80B17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4FE7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430C1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32FD8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343E7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bl>
    <w:p w14:paraId="18BAE6AD" w14:textId="77777777" w:rsidR="00A77B3E" w:rsidRDefault="00A77B3E">
      <w:pPr>
        <w:spacing w:before="120"/>
        <w:jc w:val="both"/>
        <w:rPr>
          <w:rFonts w:ascii="Calibri" w:hAnsi="Calibri" w:cs="Calibri"/>
        </w:rPr>
      </w:pPr>
    </w:p>
    <w:p w14:paraId="55304AF2" w14:textId="77777777" w:rsidR="00A77B3E" w:rsidRDefault="003B0BA3">
      <w:pPr>
        <w:spacing w:before="120"/>
        <w:rPr>
          <w:rFonts w:ascii="Arial" w:hAnsi="Arial" w:cs="Arial"/>
          <w:sz w:val="22"/>
          <w:szCs w:val="22"/>
        </w:rPr>
      </w:pPr>
      <w:r>
        <w:rPr>
          <w:rFonts w:ascii="Calibri" w:hAnsi="Calibri" w:cs="Calibri"/>
          <w:b/>
          <w:bCs/>
        </w:rPr>
        <w:t>[C1]</w:t>
      </w:r>
      <w:r>
        <w:rPr>
          <w:rFonts w:ascii="Calibri" w:hAnsi="Calibri" w:cs="Calibri"/>
        </w:rPr>
        <w:t xml:space="preserve"> </w:t>
      </w:r>
      <w:r>
        <w:rPr>
          <w:rFonts w:ascii="Arial" w:hAnsi="Arial" w:cs="Arial"/>
          <w:sz w:val="22"/>
          <w:szCs w:val="22"/>
        </w:rPr>
        <w:t>In certain fonts (e.g. Arial and Courier New, second and third rows respectively) the two glyphs look nearly identical. See screenshot below.</w:t>
      </w:r>
    </w:p>
    <w:p w14:paraId="38B8066C" w14:textId="77777777" w:rsidR="00A77B3E" w:rsidRDefault="003B0BA3">
      <w:pPr>
        <w:spacing w:before="120"/>
        <w:jc w:val="center"/>
        <w:rPr>
          <w:rFonts w:ascii="Arial" w:hAnsi="Arial" w:cs="Arial"/>
          <w:sz w:val="22"/>
          <w:szCs w:val="22"/>
        </w:rPr>
      </w:pPr>
      <w:r>
        <w:rPr>
          <w:rFonts w:ascii="Arial" w:hAnsi="Arial" w:cs="Arial"/>
          <w:sz w:val="22"/>
          <w:szCs w:val="22"/>
        </w:rPr>
        <w:br/>
      </w:r>
      <w:r>
        <w:fldChar w:fldCharType="begin"/>
      </w:r>
      <w:r w:rsidR="00BF7DFB">
        <w:instrText xml:space="preserve"> INCLUDEPICTURE "/Users/mirjanatasic/Downloads/Image_9" \* MERGEFORMAT </w:instrText>
      </w:r>
      <w:r>
        <w:fldChar w:fldCharType="separate"/>
      </w:r>
      <w:r>
        <w:rPr>
          <w:noProof/>
        </w:rPr>
        <w:drawing>
          <wp:inline distT="0" distB="0" distL="0" distR="0" wp14:anchorId="72AC3795" wp14:editId="53DD48E3">
            <wp:extent cx="4935855" cy="626745"/>
            <wp:effectExtent l="12700" t="12700" r="4445" b="0"/>
            <wp:docPr id="4" name="Picture 4"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
                    <pic:cNvPicPr>
                      <a:picLocks noChangeAspect="1" noChangeArrowheads="1"/>
                    </pic:cNvPicPr>
                  </pic:nvPicPr>
                  <pic:blipFill>
                    <a:blip r:embed="rId313" r:link="rId314">
                      <a:extLst>
                        <a:ext uri="{28A0092B-C50C-407E-A947-70E740481C1C}">
                          <a14:useLocalDpi xmlns:a14="http://schemas.microsoft.com/office/drawing/2010/main" val="0"/>
                        </a:ext>
                      </a:extLst>
                    </a:blip>
                    <a:srcRect/>
                    <a:stretch>
                      <a:fillRect/>
                    </a:stretch>
                  </pic:blipFill>
                  <pic:spPr bwMode="auto">
                    <a:xfrm>
                      <a:off x="0" y="0"/>
                      <a:ext cx="4935855" cy="626745"/>
                    </a:xfrm>
                    <a:prstGeom prst="rect">
                      <a:avLst/>
                    </a:prstGeom>
                    <a:noFill/>
                    <a:ln w="12700" cmpd="sng">
                      <a:solidFill>
                        <a:srgbClr val="000000"/>
                      </a:solidFill>
                      <a:miter lim="800000"/>
                      <a:headEnd/>
                      <a:tailEnd/>
                    </a:ln>
                    <a:effectLst/>
                  </pic:spPr>
                </pic:pic>
              </a:graphicData>
            </a:graphic>
          </wp:inline>
        </w:drawing>
      </w:r>
      <w:r>
        <w:fldChar w:fldCharType="end"/>
      </w:r>
    </w:p>
    <w:p w14:paraId="06DB3547" w14:textId="77777777" w:rsidR="00A77B3E" w:rsidRDefault="00A77B3E">
      <w:pPr>
        <w:widowControl w:val="0"/>
        <w:rPr>
          <w:rFonts w:ascii="Arial" w:hAnsi="Arial" w:cs="Arial"/>
          <w:sz w:val="22"/>
          <w:szCs w:val="22"/>
        </w:rPr>
      </w:pPr>
    </w:p>
    <w:p w14:paraId="2297A8AE" w14:textId="77777777" w:rsidR="00A77B3E" w:rsidRDefault="00A77B3E">
      <w:pPr>
        <w:spacing w:before="120"/>
        <w:jc w:val="both"/>
        <w:rPr>
          <w:rFonts w:ascii="Calibri" w:hAnsi="Calibri" w:cs="Calibri"/>
        </w:rPr>
      </w:pPr>
    </w:p>
    <w:p w14:paraId="2F2EE46B" w14:textId="77777777" w:rsidR="00A77B3E" w:rsidRDefault="00A77B3E">
      <w:pPr>
        <w:spacing w:before="120"/>
        <w:jc w:val="both"/>
        <w:rPr>
          <w:rFonts w:ascii="Calibri" w:hAnsi="Calibri" w:cs="Calibri"/>
        </w:rPr>
      </w:pPr>
    </w:p>
    <w:p w14:paraId="34FDA21B" w14:textId="77777777" w:rsidR="00A77B3E" w:rsidRPr="00372F66" w:rsidRDefault="003B0BA3" w:rsidP="006E3033">
      <w:pPr>
        <w:pStyle w:val="berschrift3"/>
        <w:widowControl w:val="0"/>
        <w:numPr>
          <w:ilvl w:val="2"/>
          <w:numId w:val="31"/>
        </w:numPr>
        <w:tabs>
          <w:tab w:val="left" w:pos="720"/>
        </w:tabs>
        <w:spacing w:before="0" w:line="240" w:lineRule="auto"/>
        <w:rPr>
          <w:rFonts w:ascii="Calibri" w:hAnsi="Calibri" w:cs="Calibri"/>
          <w:bCs/>
          <w:color w:val="1F4E79" w:themeColor="accent5" w:themeShade="80"/>
        </w:rPr>
      </w:pPr>
      <w:bookmarkStart w:id="376" w:name="h.41mghml"/>
      <w:bookmarkStart w:id="377" w:name="_Toc535527086"/>
      <w:bookmarkEnd w:id="376"/>
      <w:r w:rsidRPr="00372F66">
        <w:rPr>
          <w:rFonts w:ascii="Calibri" w:hAnsi="Calibri" w:cs="Calibri"/>
          <w:bCs/>
          <w:color w:val="1F4E79" w:themeColor="accent5" w:themeShade="80"/>
        </w:rPr>
        <w:t>Greek</w:t>
      </w:r>
      <w:bookmarkEnd w:id="377"/>
    </w:p>
    <w:p w14:paraId="0140B95C" w14:textId="77777777" w:rsidR="00A77B3E" w:rsidRDefault="003B0BA3">
      <w:pPr>
        <w:spacing w:before="120"/>
        <w:jc w:val="both"/>
        <w:rPr>
          <w:rFonts w:ascii="Calibri" w:hAnsi="Calibri" w:cs="Calibri"/>
        </w:rPr>
      </w:pPr>
      <w:r>
        <w:rPr>
          <w:rFonts w:ascii="Calibri" w:hAnsi="Calibri" w:cs="Calibri"/>
        </w:rPr>
        <w:t xml:space="preserve">The Latin GP proposes the following cross-script variants with Greek script: </w:t>
      </w:r>
    </w:p>
    <w:p w14:paraId="2B139FD7" w14:textId="77777777" w:rsidR="00A77B3E" w:rsidRDefault="00A77B3E">
      <w:pPr>
        <w:spacing w:before="120"/>
        <w:jc w:val="both"/>
        <w:rPr>
          <w:rFonts w:ascii="Calibri" w:hAnsi="Calibri" w:cs="Calibri"/>
        </w:rPr>
      </w:pPr>
    </w:p>
    <w:tbl>
      <w:tblPr>
        <w:tblW w:w="50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698"/>
        <w:gridCol w:w="624"/>
        <w:gridCol w:w="1025"/>
        <w:gridCol w:w="599"/>
        <w:gridCol w:w="679"/>
        <w:gridCol w:w="1584"/>
        <w:gridCol w:w="826"/>
        <w:gridCol w:w="1877"/>
      </w:tblGrid>
      <w:tr w:rsidR="00A77B3E" w14:paraId="544E7234"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E7D566"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F26450"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FF205F"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9D3C2"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DA992"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AF15B0"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DFDE00"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547067" w14:textId="77777777"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69076C" w14:textId="77777777" w:rsidR="00A77B3E" w:rsidRDefault="003B0BA3">
            <w:pPr>
              <w:widowControl w:val="0"/>
              <w:spacing w:line="276" w:lineRule="auto"/>
              <w:rPr>
                <w:rFonts w:ascii="Arial" w:hAnsi="Arial" w:cs="Arial"/>
                <w:sz w:val="16"/>
                <w:szCs w:val="16"/>
              </w:rPr>
            </w:pPr>
            <w:r>
              <w:rPr>
                <w:rFonts w:ascii="Calibri" w:hAnsi="Calibri" w:cs="Calibri"/>
                <w:b/>
                <w:bCs/>
                <w:sz w:val="16"/>
                <w:szCs w:val="16"/>
              </w:rPr>
              <w:t>Rationale</w:t>
            </w:r>
          </w:p>
        </w:tc>
      </w:tr>
      <w:tr w:rsidR="00A77B3E" w14:paraId="1B2BD7D9"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0290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B2E03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505C5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F2946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34DCF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0D882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2D489C"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77FF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04C5F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01A7E9B8"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04530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F14FE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92A17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í</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A131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CA918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3CADF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EBE8F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49FE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870A6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C57EBDA"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BDDD76"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5B26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F95FF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E42AD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4C459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ϊ</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16C55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9C79E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FCBB8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B3F20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5AFBE0BE"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FFDBB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9CED4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00F3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48532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AD12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2620F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ό</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CBFB0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90338"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D5B7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32E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40500975"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9AE4C"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DOTLESS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D041D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0131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7AEA1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2458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E2EE9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E8E64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8466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11D83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A0F7D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1BB2F713"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7A2F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OPEN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4F42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025B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6EB4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CE148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F78A2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7B58E7"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0E56E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EPSILON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7E21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19328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7E55F576"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BD4B9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0935A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0269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5CD73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B8F04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6E6C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312ED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F15A5"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4E3A7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6249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14:paraId="4FBA3AB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6BCC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761E4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75464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16684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ACA05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8F734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676E8"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NU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4C95B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1996C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 based on security</w:t>
            </w:r>
          </w:p>
        </w:tc>
      </w:tr>
      <w:tr w:rsidR="00A77B3E" w14:paraId="422E3A6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A6F7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2256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1DB1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5E4F0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09B0C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0B32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76346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C59E8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604B1C"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[G1] </w:t>
            </w:r>
            <w:r>
              <w:rPr>
                <w:rFonts w:ascii="Calibri" w:hAnsi="Calibri" w:cs="Calibri"/>
                <w:sz w:val="20"/>
                <w:szCs w:val="20"/>
              </w:rPr>
              <w:t>below.</w:t>
            </w:r>
          </w:p>
        </w:tc>
      </w:tr>
      <w:tr w:rsidR="00A77B3E" w14:paraId="3CF7281F"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2607A"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BBD58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FA7DA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3143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1C0DD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4C25A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E7AF8"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RHO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D0787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AA7E0"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[G2]</w:t>
            </w:r>
            <w:r>
              <w:rPr>
                <w:rFonts w:ascii="Calibri" w:hAnsi="Calibri" w:cs="Calibri"/>
                <w:sz w:val="20"/>
                <w:szCs w:val="20"/>
              </w:rPr>
              <w:t xml:space="preserve"> below.</w:t>
            </w:r>
          </w:p>
        </w:tc>
      </w:tr>
      <w:tr w:rsidR="00A77B3E" w14:paraId="02A9B4DE"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CB0EB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0174E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EF832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86A3C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6608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F3488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2698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7AEB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C5BB27"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[G3]</w:t>
            </w:r>
            <w:r>
              <w:rPr>
                <w:rFonts w:ascii="Calibri" w:hAnsi="Calibri" w:cs="Calibri"/>
                <w:sz w:val="20"/>
                <w:szCs w:val="20"/>
              </w:rPr>
              <w:t xml:space="preserve"> below.</w:t>
            </w:r>
          </w:p>
        </w:tc>
      </w:tr>
      <w:tr w:rsidR="00A77B3E" w14:paraId="172EBCD4"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C592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440E7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EC0D6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C9F869"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BBA8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3E789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A6477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GAMMA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0D361"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8A3C0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073481CC"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EDF63"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SHARP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9CD90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00DF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3E58A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DADAB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05DAE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AC894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1AE75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BETA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2AF00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7A93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[G4] </w:t>
            </w:r>
            <w:r>
              <w:rPr>
                <w:rFonts w:ascii="Calibri" w:hAnsi="Calibri" w:cs="Calibri"/>
                <w:sz w:val="20"/>
                <w:szCs w:val="20"/>
              </w:rPr>
              <w:t>below.</w:t>
            </w:r>
          </w:p>
        </w:tc>
      </w:tr>
      <w:tr w:rsidR="00A77B3E" w14:paraId="0A40645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6433AC"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1F08A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9CC1B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C086C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FEB54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ά</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7DB88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03AC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1D6C1D"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C9502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5BEAB"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243BD4D7"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521C2"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D015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2A509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2515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8A345"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C6E5A"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235D5"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77FCA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237493"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[G3]</w:t>
            </w:r>
            <w:r>
              <w:rPr>
                <w:rFonts w:ascii="Calibri" w:hAnsi="Calibri" w:cs="Calibri"/>
                <w:sz w:val="20"/>
                <w:szCs w:val="20"/>
              </w:rPr>
              <w:t xml:space="preserve"> below.</w:t>
            </w:r>
          </w:p>
        </w:tc>
      </w:tr>
      <w:tr w:rsidR="00A77B3E" w14:paraId="2BA2489D"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6100BE"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663B2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00FC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F962D3"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1101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E34196"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57DB4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50194"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A2DC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DA3EA7"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14:paraId="6DC3F173"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C86E81"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HORN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43F89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01A1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A3CB3D"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B8A09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F60BB0"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B38CF"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2F3DEF"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SIGMA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67C068"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4D33AB"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[G5]</w:t>
            </w:r>
            <w:r>
              <w:rPr>
                <w:rFonts w:ascii="Calibri" w:hAnsi="Calibri" w:cs="Calibri"/>
                <w:sz w:val="20"/>
                <w:szCs w:val="20"/>
              </w:rPr>
              <w:t xml:space="preserve"> below.</w:t>
            </w:r>
          </w:p>
        </w:tc>
      </w:tr>
      <w:tr w:rsidR="00A77B3E" w14:paraId="7F4A1BB1" w14:textId="77777777">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2A9D0" w14:textId="77777777"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 WITH HOOK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094CBC"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028B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D1764E"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B4560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55B752"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6677AB"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099B69" w14:textId="77777777"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9BF624" w14:textId="77777777"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3EAB9B"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[G3] </w:t>
            </w:r>
            <w:r>
              <w:rPr>
                <w:rFonts w:ascii="Calibri" w:hAnsi="Calibri" w:cs="Calibri"/>
                <w:sz w:val="20"/>
                <w:szCs w:val="20"/>
              </w:rPr>
              <w:t>below.</w:t>
            </w:r>
          </w:p>
        </w:tc>
      </w:tr>
    </w:tbl>
    <w:p w14:paraId="591552F5" w14:textId="77777777" w:rsidR="00A77B3E" w:rsidRDefault="00A77B3E">
      <w:pPr>
        <w:spacing w:before="120"/>
        <w:jc w:val="both"/>
        <w:rPr>
          <w:rFonts w:ascii="Calibri" w:hAnsi="Calibri" w:cs="Calibri"/>
        </w:rPr>
      </w:pPr>
    </w:p>
    <w:p w14:paraId="221C5A65" w14:textId="77777777" w:rsidR="00A77B3E" w:rsidDel="0038580A" w:rsidRDefault="003B0BA3">
      <w:pPr>
        <w:spacing w:before="120"/>
        <w:jc w:val="both"/>
        <w:rPr>
          <w:moveFrom w:id="378" w:author="Meikal Mumin" w:date="2019-01-18T23:47:00Z"/>
          <w:rFonts w:ascii="Calibri" w:hAnsi="Calibri" w:cs="Calibri"/>
        </w:rPr>
      </w:pPr>
      <w:r>
        <w:rPr>
          <w:rFonts w:ascii="Calibri" w:hAnsi="Calibri" w:cs="Calibri"/>
          <w:b/>
          <w:bCs/>
        </w:rPr>
        <w:t>[G1]</w:t>
      </w:r>
      <w:r>
        <w:rPr>
          <w:rFonts w:ascii="Calibri" w:hAnsi="Calibri" w:cs="Calibri"/>
        </w:rPr>
        <w:t xml:space="preserve"> LATIN SMALL LETTER A 0061 and GREEK SMALL LETTER ALPHA 03B1 are visually different</w:t>
      </w:r>
      <w:ins w:id="379" w:author="BillJouris" w:date="2019-01-18T11:55:00Z">
        <w:r w:rsidR="00A87593">
          <w:rPr>
            <w:rFonts w:ascii="Calibri" w:hAnsi="Calibri" w:cs="Calibri"/>
          </w:rPr>
          <w:t>.</w:t>
        </w:r>
      </w:ins>
      <w:del w:id="380" w:author="BillJouris" w:date="2019-01-18T11:55:00Z">
        <w:r w:rsidDel="00A87593">
          <w:rPr>
            <w:rFonts w:ascii="Calibri" w:hAnsi="Calibri" w:cs="Calibri"/>
          </w:rPr>
          <w:delText>,</w:delText>
        </w:r>
      </w:del>
      <w:ins w:id="381" w:author="BillJouris" w:date="2019-01-18T11:55:00Z">
        <w:r w:rsidR="00A87593">
          <w:rPr>
            <w:rFonts w:ascii="Calibri" w:hAnsi="Calibri" w:cs="Calibri"/>
          </w:rPr>
          <w:t xml:space="preserve"> </w:t>
        </w:r>
      </w:ins>
      <w:r>
        <w:rPr>
          <w:rFonts w:ascii="Calibri" w:hAnsi="Calibri" w:cs="Calibri"/>
        </w:rPr>
        <w:t xml:space="preserve"> </w:t>
      </w:r>
      <w:del w:id="382" w:author="BillJouris" w:date="2019-01-18T11:55:00Z">
        <w:r w:rsidDel="00A87593">
          <w:rPr>
            <w:rFonts w:ascii="Calibri" w:hAnsi="Calibri" w:cs="Calibri"/>
          </w:rPr>
          <w:delText>h</w:delText>
        </w:r>
      </w:del>
      <w:ins w:id="383" w:author="BillJouris" w:date="2019-01-18T11:55:00Z">
        <w:r w:rsidR="00A87593">
          <w:rPr>
            <w:rFonts w:ascii="Calibri" w:hAnsi="Calibri" w:cs="Calibri"/>
          </w:rPr>
          <w:t>H</w:t>
        </w:r>
      </w:ins>
      <w:r>
        <w:rPr>
          <w:rFonts w:ascii="Calibri" w:hAnsi="Calibri" w:cs="Calibri"/>
        </w:rPr>
        <w:t xml:space="preserve">owever 03B1 </w:t>
      </w:r>
      <w:ins w:id="384" w:author="Meikal Mumin" w:date="2019-01-18T23:47:00Z">
        <w:r w:rsidR="0038580A">
          <w:rPr>
            <w:rFonts w:ascii="Calibri" w:hAnsi="Calibri" w:cs="Calibri"/>
          </w:rPr>
          <w:t xml:space="preserve">- </w:t>
        </w:r>
        <w:moveToRangeStart w:id="385" w:author="Meikal Mumin" w:date="2019-01-18T23:47:00Z" w:name="move535618555"/>
        <w:r w:rsidR="0038580A" w:rsidRPr="0038580A">
          <w:rPr>
            <w:rFonts w:ascii="Calibri" w:hAnsi="Calibri" w:cs="Calibri"/>
          </w:rPr>
          <w:t>which is considered as equivalent to 0061 LATIN SMALL LETTER A by the Latin script-using community</w:t>
        </w:r>
        <w:r w:rsidR="0038580A">
          <w:rPr>
            <w:rFonts w:ascii="Calibri" w:hAnsi="Calibri" w:cs="Calibri"/>
          </w:rPr>
          <w:t xml:space="preserve"> - </w:t>
        </w:r>
      </w:ins>
      <w:moveToRangeEnd w:id="385"/>
      <w:r>
        <w:rPr>
          <w:rFonts w:ascii="Calibri" w:hAnsi="Calibri" w:cs="Calibri"/>
        </w:rPr>
        <w:t xml:space="preserve">is </w:t>
      </w:r>
      <w:ins w:id="386" w:author="Meikal Mumin" w:date="2019-01-18T23:45:00Z">
        <w:r w:rsidR="0038580A">
          <w:rPr>
            <w:rFonts w:ascii="Calibri" w:hAnsi="Calibri" w:cs="Calibri"/>
          </w:rPr>
          <w:t xml:space="preserve">visually </w:t>
        </w:r>
      </w:ins>
      <w:del w:id="387" w:author="Meikal Mumin" w:date="2019-01-18T23:45:00Z">
        <w:r w:rsidDel="0038580A">
          <w:rPr>
            <w:rFonts w:ascii="Calibri" w:hAnsi="Calibri" w:cs="Calibri"/>
          </w:rPr>
          <w:delText xml:space="preserve">a </w:delText>
        </w:r>
      </w:del>
      <w:r>
        <w:rPr>
          <w:rFonts w:ascii="Calibri" w:hAnsi="Calibri" w:cs="Calibri"/>
        </w:rPr>
        <w:t xml:space="preserve">nearly identical to LATIN SMALL LETTER ALPHA 0251, </w:t>
      </w:r>
      <w:ins w:id="388" w:author="Meikal Mumin" w:date="2019-01-18T23:46:00Z">
        <w:r w:rsidR="0038580A">
          <w:rPr>
            <w:rFonts w:ascii="Calibri" w:hAnsi="Calibri" w:cs="Calibri"/>
          </w:rPr>
          <w:t xml:space="preserve">in a significant number of font renderings, despite not being included in the current repertoire because of a lack of supporting evidence. </w:t>
        </w:r>
      </w:ins>
      <w:moveFromRangeStart w:id="389" w:author="Meikal Mumin" w:date="2019-01-18T23:47:00Z" w:name="move535618555"/>
      <w:moveFrom w:id="390" w:author="Meikal Mumin" w:date="2019-01-18T23:47:00Z">
        <w:r w:rsidDel="0038580A">
          <w:rPr>
            <w:rFonts w:ascii="Calibri" w:hAnsi="Calibri" w:cs="Calibri"/>
          </w:rPr>
          <w:t>which in turn is considered as equivalent to 0061 LATIN SMALL LETTER A by the Latin script-using community</w:t>
        </w:r>
        <w:r w:rsidR="0033274A" w:rsidDel="0038580A">
          <w:rPr>
            <w:rFonts w:ascii="Calibri" w:hAnsi="Calibri" w:cs="Calibri"/>
          </w:rPr>
          <w:t>.</w:t>
        </w:r>
      </w:moveFrom>
    </w:p>
    <w:moveFromRangeEnd w:id="389"/>
    <w:p w14:paraId="34C4A2EB" w14:textId="77777777" w:rsidR="00A77B3E" w:rsidRDefault="003B0BA3">
      <w:pPr>
        <w:spacing w:before="120"/>
        <w:jc w:val="both"/>
        <w:rPr>
          <w:rFonts w:ascii="Calibri" w:hAnsi="Calibri" w:cs="Calibri"/>
        </w:rPr>
      </w:pPr>
      <w:del w:id="391" w:author="Meikal Mumin" w:date="2019-01-18T23:46:00Z">
        <w:r w:rsidDel="0038580A">
          <w:rPr>
            <w:rFonts w:ascii="Calibri" w:hAnsi="Calibri" w:cs="Calibri"/>
          </w:rPr>
          <w:delText xml:space="preserve">-which is visually nearly identical in a significant number of font renderings, despite not being included in the current repertoire because of a lack of supporting evidence. </w:delText>
        </w:r>
      </w:del>
      <w:r>
        <w:rPr>
          <w:rFonts w:ascii="Calibri" w:hAnsi="Calibri" w:cs="Calibri"/>
        </w:rPr>
        <w:t>While Greek 03B1 is often set in cursive and has a continuing stroke on the top right-hand side, such Graphic cues are not retained across most bold, italic, and light fonts, as demonstrated by the following screenshot of renderings of the string 0061 + 0251 + 03B1 across a number of different fonts</w:t>
      </w:r>
      <w:r w:rsidR="0033274A">
        <w:rPr>
          <w:rFonts w:ascii="Calibri" w:hAnsi="Calibri" w:cs="Calibri"/>
        </w:rPr>
        <w:t xml:space="preserve"> </w:t>
      </w:r>
      <w:r>
        <w:rPr>
          <w:rFonts w:ascii="Calibri" w:hAnsi="Calibri" w:cs="Calibri"/>
        </w:rPr>
        <w:t>example</w:t>
      </w:r>
      <w:r w:rsidR="0033274A">
        <w:rPr>
          <w:rFonts w:ascii="Calibri" w:hAnsi="Calibri" w:cs="Calibri"/>
        </w:rPr>
        <w:t>.</w:t>
      </w:r>
    </w:p>
    <w:p w14:paraId="76AADD1F" w14:textId="77777777" w:rsidR="00A77B3E" w:rsidRDefault="00A77B3E">
      <w:pPr>
        <w:spacing w:before="120"/>
        <w:rPr>
          <w:rFonts w:ascii="Calibri" w:hAnsi="Calibri" w:cs="Calibri"/>
        </w:rPr>
      </w:pPr>
    </w:p>
    <w:p w14:paraId="13F1E09B" w14:textId="77777777" w:rsidR="00A77B3E" w:rsidRDefault="003B0BA3">
      <w:pPr>
        <w:spacing w:before="120"/>
        <w:rPr>
          <w:rFonts w:ascii="Calibri" w:hAnsi="Calibri" w:cs="Calibri"/>
        </w:rPr>
      </w:pPr>
      <w:r>
        <w:rPr>
          <w:rFonts w:ascii="Calibri" w:hAnsi="Calibri" w:cs="Calibri"/>
        </w:rPr>
        <w:t xml:space="preserve">Figure </w:t>
      </w:r>
      <w:ins w:id="392" w:author="BillJouris" w:date="2019-01-18T12:01:00Z">
        <w:r w:rsidR="00F634AD">
          <w:rPr>
            <w:rFonts w:ascii="Calibri" w:hAnsi="Calibri" w:cs="Calibri"/>
          </w:rPr>
          <w:t>G</w:t>
        </w:r>
      </w:ins>
      <w:r w:rsidR="0006491A">
        <w:rPr>
          <w:rFonts w:ascii="Calibri" w:hAnsi="Calibri" w:cs="Calibri"/>
        </w:rPr>
        <w:t>01</w:t>
      </w:r>
      <w:r>
        <w:rPr>
          <w:rFonts w:ascii="Calibri" w:hAnsi="Calibri" w:cs="Calibri"/>
        </w:rPr>
        <w:t>: Screenshot from Wordmark.it of a rendering of 0061 + 0251 + 03B1 using Google Fonts</w:t>
      </w:r>
      <w:r>
        <w:rPr>
          <w:rFonts w:ascii="Calibri" w:hAnsi="Calibri" w:cs="Calibri"/>
        </w:rPr>
        <w:br/>
      </w:r>
      <w:r>
        <w:fldChar w:fldCharType="begin"/>
      </w:r>
      <w:r w:rsidR="00BF7DFB">
        <w:instrText xml:space="preserve"> INCLUDEPICTURE "/Users/mirjanatasic/Downloads/Image_1" \* MERGEFORMAT </w:instrText>
      </w:r>
      <w:r>
        <w:fldChar w:fldCharType="separate"/>
      </w:r>
      <w:r>
        <w:rPr>
          <w:noProof/>
        </w:rPr>
        <w:drawing>
          <wp:inline distT="0" distB="0" distL="0" distR="0" wp14:anchorId="6B420CBF" wp14:editId="5FEFE4E2">
            <wp:extent cx="3369945" cy="1642745"/>
            <wp:effectExtent l="0" t="0" r="0" b="0"/>
            <wp:docPr id="5" name="Picture 5"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
                    <pic:cNvPicPr>
                      <a:picLocks noChangeAspect="1" noChangeArrowheads="1"/>
                    </pic:cNvPicPr>
                  </pic:nvPicPr>
                  <pic:blipFill>
                    <a:blip r:embed="rId315" r:link="rId316">
                      <a:extLst>
                        <a:ext uri="{28A0092B-C50C-407E-A947-70E740481C1C}">
                          <a14:useLocalDpi xmlns:a14="http://schemas.microsoft.com/office/drawing/2010/main" val="0"/>
                        </a:ext>
                      </a:extLst>
                    </a:blip>
                    <a:srcRect/>
                    <a:stretch>
                      <a:fillRect/>
                    </a:stretch>
                  </pic:blipFill>
                  <pic:spPr bwMode="auto">
                    <a:xfrm>
                      <a:off x="0" y="0"/>
                      <a:ext cx="3369945" cy="1642745"/>
                    </a:xfrm>
                    <a:prstGeom prst="rect">
                      <a:avLst/>
                    </a:prstGeom>
                    <a:noFill/>
                    <a:ln>
                      <a:noFill/>
                    </a:ln>
                  </pic:spPr>
                </pic:pic>
              </a:graphicData>
            </a:graphic>
          </wp:inline>
        </w:drawing>
      </w:r>
      <w:r>
        <w:fldChar w:fldCharType="end"/>
      </w:r>
      <w:r>
        <w:rPr>
          <w:rFonts w:ascii="Calibri" w:hAnsi="Calibri" w:cs="Calibri"/>
        </w:rPr>
        <w:br/>
      </w:r>
      <w:r>
        <w:rPr>
          <w:rFonts w:ascii="Calibri" w:hAnsi="Calibri" w:cs="Calibri"/>
        </w:rPr>
        <w:br/>
        <w:t>Accordingly, the visual differences between 0251 and 03B1 disappear in a significant number of fonts, which makes the codepoints visually nearly identical.</w:t>
      </w:r>
    </w:p>
    <w:p w14:paraId="414254FA" w14:textId="77777777" w:rsidR="00A77B3E" w:rsidRDefault="00A77B3E">
      <w:pPr>
        <w:spacing w:before="120"/>
        <w:rPr>
          <w:rFonts w:ascii="Calibri" w:hAnsi="Calibri" w:cs="Calibri"/>
        </w:rPr>
      </w:pPr>
    </w:p>
    <w:p w14:paraId="28C2DD47" w14:textId="77777777" w:rsidR="00A77B3E" w:rsidRDefault="003B0BA3">
      <w:pPr>
        <w:spacing w:before="120"/>
        <w:rPr>
          <w:rFonts w:ascii="Calibri" w:hAnsi="Calibri" w:cs="Calibri"/>
        </w:rPr>
      </w:pPr>
      <w:r>
        <w:rPr>
          <w:rFonts w:ascii="Calibri" w:hAnsi="Calibri" w:cs="Calibri"/>
        </w:rPr>
        <w:t>Furthermore 0061 is regularly represented using a glyph (nearly) identical with 0251 in handwriting, which is why significant parts of the Latin script-using community may consider them equivalent, despite being able to visually tell the difference between the two glyphs. For example, 0061 is considered the block- or print-letter shape to the hand-written shape of 0251 large parts of the script-using community, and a shape similar to 0251 is used in standard primers and repertoire of handwriting as taught to school children, such as e.g. the Grundschrift (</w:t>
      </w:r>
      <w:hyperlink r:id="rId317" w:history="1">
        <w:r>
          <w:rPr>
            <w:rFonts w:ascii="Calibri" w:hAnsi="Calibri" w:cs="Calibri"/>
            <w:color w:val="1155CC"/>
            <w:u w:val="single"/>
          </w:rPr>
          <w:t>https</w:t>
        </w:r>
      </w:hyperlink>
      <w:hyperlink r:id="rId318" w:history="1">
        <w:r>
          <w:rPr>
            <w:rFonts w:ascii="Calibri" w:hAnsi="Calibri" w:cs="Calibri"/>
            <w:color w:val="1155CC"/>
            <w:u w:val="single"/>
          </w:rPr>
          <w:t>://</w:t>
        </w:r>
      </w:hyperlink>
      <w:hyperlink r:id="rId319" w:history="1">
        <w:r>
          <w:rPr>
            <w:rFonts w:ascii="Calibri" w:hAnsi="Calibri" w:cs="Calibri"/>
            <w:color w:val="1155CC"/>
            <w:u w:val="single"/>
          </w:rPr>
          <w:t>en</w:t>
        </w:r>
      </w:hyperlink>
      <w:hyperlink r:id="rId320" w:history="1">
        <w:r>
          <w:rPr>
            <w:rFonts w:ascii="Calibri" w:hAnsi="Calibri" w:cs="Calibri"/>
            <w:color w:val="1155CC"/>
            <w:u w:val="single"/>
          </w:rPr>
          <w:t>.</w:t>
        </w:r>
      </w:hyperlink>
      <w:hyperlink r:id="rId321" w:history="1">
        <w:r>
          <w:rPr>
            <w:rFonts w:ascii="Calibri" w:hAnsi="Calibri" w:cs="Calibri"/>
            <w:color w:val="1155CC"/>
            <w:u w:val="single"/>
          </w:rPr>
          <w:t>wikipedia</w:t>
        </w:r>
      </w:hyperlink>
      <w:hyperlink r:id="rId322" w:history="1">
        <w:r>
          <w:rPr>
            <w:rFonts w:ascii="Calibri" w:hAnsi="Calibri" w:cs="Calibri"/>
            <w:color w:val="1155CC"/>
            <w:u w:val="single"/>
          </w:rPr>
          <w:t>.</w:t>
        </w:r>
      </w:hyperlink>
      <w:hyperlink r:id="rId323" w:history="1">
        <w:r>
          <w:rPr>
            <w:rFonts w:ascii="Calibri" w:hAnsi="Calibri" w:cs="Calibri"/>
            <w:color w:val="1155CC"/>
            <w:u w:val="single"/>
          </w:rPr>
          <w:t>org</w:t>
        </w:r>
      </w:hyperlink>
      <w:hyperlink r:id="rId324" w:history="1">
        <w:r>
          <w:rPr>
            <w:rFonts w:ascii="Calibri" w:hAnsi="Calibri" w:cs="Calibri"/>
            <w:color w:val="1155CC"/>
            <w:u w:val="single"/>
          </w:rPr>
          <w:t>/</w:t>
        </w:r>
      </w:hyperlink>
      <w:hyperlink r:id="rId325" w:history="1">
        <w:r>
          <w:rPr>
            <w:rFonts w:ascii="Calibri" w:hAnsi="Calibri" w:cs="Calibri"/>
            <w:color w:val="1155CC"/>
            <w:u w:val="single"/>
          </w:rPr>
          <w:t>wiki</w:t>
        </w:r>
      </w:hyperlink>
      <w:hyperlink r:id="rId326" w:history="1">
        <w:r>
          <w:rPr>
            <w:rFonts w:ascii="Calibri" w:hAnsi="Calibri" w:cs="Calibri"/>
            <w:color w:val="1155CC"/>
            <w:u w:val="single"/>
          </w:rPr>
          <w:t>/</w:t>
        </w:r>
      </w:hyperlink>
      <w:hyperlink r:id="rId327" w:history="1">
        <w:r>
          <w:rPr>
            <w:rFonts w:ascii="Calibri" w:hAnsi="Calibri" w:cs="Calibri"/>
            <w:color w:val="1155CC"/>
            <w:u w:val="single"/>
          </w:rPr>
          <w:t>Grundschrift</w:t>
        </w:r>
      </w:hyperlink>
      <w:r>
        <w:rPr>
          <w:rFonts w:ascii="Calibri" w:hAnsi="Calibri" w:cs="Calibri"/>
        </w:rPr>
        <w:t xml:space="preserve">) demonstrated in </w:t>
      </w:r>
      <w:del w:id="393" w:author="BillJouris" w:date="2019-01-18T12:02:00Z">
        <w:r w:rsidDel="00F634AD">
          <w:rPr>
            <w:rFonts w:ascii="Calibri" w:hAnsi="Calibri" w:cs="Calibri"/>
          </w:rPr>
          <w:delText>f</w:delText>
        </w:r>
      </w:del>
      <w:ins w:id="394" w:author="BillJouris" w:date="2019-01-18T12:02:00Z">
        <w:r w:rsidR="00F634AD">
          <w:rPr>
            <w:rFonts w:ascii="Calibri" w:hAnsi="Calibri" w:cs="Calibri"/>
          </w:rPr>
          <w:t>F</w:t>
        </w:r>
      </w:ins>
      <w:r>
        <w:rPr>
          <w:rFonts w:ascii="Calibri" w:hAnsi="Calibri" w:cs="Calibri"/>
        </w:rPr>
        <w:t xml:space="preserve">igure </w:t>
      </w:r>
      <w:ins w:id="395" w:author="BillJouris" w:date="2019-01-18T12:02:00Z">
        <w:r w:rsidR="00F634AD">
          <w:rPr>
            <w:rFonts w:ascii="Calibri" w:hAnsi="Calibri" w:cs="Calibri"/>
          </w:rPr>
          <w:t>G</w:t>
        </w:r>
      </w:ins>
      <w:r w:rsidR="0006491A">
        <w:rPr>
          <w:rFonts w:ascii="Calibri" w:hAnsi="Calibri" w:cs="Calibri"/>
        </w:rPr>
        <w:t>0</w:t>
      </w:r>
      <w:ins w:id="396" w:author="Meikal Mumin" w:date="2019-01-18T23:52:00Z">
        <w:r w:rsidR="0038580A">
          <w:rPr>
            <w:rFonts w:ascii="Calibri" w:hAnsi="Calibri" w:cs="Calibri"/>
          </w:rPr>
          <w:t>2</w:t>
        </w:r>
      </w:ins>
      <w:del w:id="397" w:author="Meikal Mumin" w:date="2019-01-18T23:52:00Z">
        <w:r w:rsidR="0006491A" w:rsidDel="0038580A">
          <w:rPr>
            <w:rFonts w:ascii="Calibri" w:hAnsi="Calibri" w:cs="Calibri"/>
          </w:rPr>
          <w:delText>1</w:delText>
        </w:r>
      </w:del>
      <w:r>
        <w:rPr>
          <w:rFonts w:ascii="Calibri" w:hAnsi="Calibri" w:cs="Calibri"/>
        </w:rPr>
        <w:t xml:space="preserve">, which is the current standard repertoire for the German state of Hamburg (and which is currently being endorsed for use across all German states - similar glyphs are used by other German-speaking countries such as the Swiss Basisschrift - </w:t>
      </w:r>
      <w:hyperlink r:id="rId328" w:history="1">
        <w:r>
          <w:rPr>
            <w:rFonts w:ascii="Calibri" w:hAnsi="Calibri" w:cs="Calibri"/>
            <w:color w:val="1155CC"/>
            <w:u w:val="single"/>
          </w:rPr>
          <w:t>https</w:t>
        </w:r>
      </w:hyperlink>
      <w:hyperlink r:id="rId329" w:history="1">
        <w:r>
          <w:rPr>
            <w:rFonts w:ascii="Calibri" w:hAnsi="Calibri" w:cs="Calibri"/>
            <w:color w:val="1155CC"/>
            <w:u w:val="single"/>
          </w:rPr>
          <w:t>://</w:t>
        </w:r>
      </w:hyperlink>
      <w:hyperlink r:id="rId330" w:history="1">
        <w:r>
          <w:rPr>
            <w:rFonts w:ascii="Calibri" w:hAnsi="Calibri" w:cs="Calibri"/>
            <w:color w:val="1155CC"/>
            <w:u w:val="single"/>
          </w:rPr>
          <w:t>www</w:t>
        </w:r>
      </w:hyperlink>
      <w:hyperlink r:id="rId331" w:history="1">
        <w:r>
          <w:rPr>
            <w:rFonts w:ascii="Calibri" w:hAnsi="Calibri" w:cs="Calibri"/>
            <w:color w:val="1155CC"/>
            <w:u w:val="single"/>
          </w:rPr>
          <w:t>.</w:t>
        </w:r>
      </w:hyperlink>
      <w:hyperlink r:id="rId332" w:history="1">
        <w:r>
          <w:rPr>
            <w:rFonts w:ascii="Calibri" w:hAnsi="Calibri" w:cs="Calibri"/>
            <w:color w:val="1155CC"/>
            <w:u w:val="single"/>
          </w:rPr>
          <w:t>basisschrift</w:t>
        </w:r>
      </w:hyperlink>
      <w:hyperlink r:id="rId333" w:history="1">
        <w:r>
          <w:rPr>
            <w:rFonts w:ascii="Calibri" w:hAnsi="Calibri" w:cs="Calibri"/>
            <w:color w:val="1155CC"/>
            <w:u w:val="single"/>
          </w:rPr>
          <w:t>.</w:t>
        </w:r>
      </w:hyperlink>
      <w:hyperlink r:id="rId334" w:history="1">
        <w:r>
          <w:rPr>
            <w:rFonts w:ascii="Calibri" w:hAnsi="Calibri" w:cs="Calibri"/>
            <w:color w:val="1155CC"/>
            <w:u w:val="single"/>
          </w:rPr>
          <w:t>ch</w:t>
        </w:r>
      </w:hyperlink>
      <w:hyperlink r:id="rId335" w:history="1">
        <w:r>
          <w:rPr>
            <w:rFonts w:ascii="Calibri" w:hAnsi="Calibri" w:cs="Calibri"/>
            <w:color w:val="1155CC"/>
            <w:u w:val="single"/>
          </w:rPr>
          <w:t>/</w:t>
        </w:r>
      </w:hyperlink>
      <w:hyperlink r:id="rId336" w:history="1">
        <w:r>
          <w:rPr>
            <w:rFonts w:ascii="Calibri" w:hAnsi="Calibri" w:cs="Calibri"/>
            <w:color w:val="1155CC"/>
            <w:u w:val="single"/>
          </w:rPr>
          <w:t>aufbau</w:t>
        </w:r>
      </w:hyperlink>
      <w:hyperlink r:id="rId337" w:history="1">
        <w:r>
          <w:rPr>
            <w:rFonts w:ascii="Calibri" w:hAnsi="Calibri" w:cs="Calibri"/>
            <w:color w:val="1155CC"/>
            <w:u w:val="single"/>
          </w:rPr>
          <w:t>-</w:t>
        </w:r>
      </w:hyperlink>
      <w:hyperlink r:id="rId338" w:history="1">
        <w:r>
          <w:rPr>
            <w:rFonts w:ascii="Calibri" w:hAnsi="Calibri" w:cs="Calibri"/>
            <w:color w:val="1155CC"/>
            <w:u w:val="single"/>
          </w:rPr>
          <w:t>und</w:t>
        </w:r>
      </w:hyperlink>
      <w:hyperlink r:id="rId339" w:history="1">
        <w:r>
          <w:rPr>
            <w:rFonts w:ascii="Calibri" w:hAnsi="Calibri" w:cs="Calibri"/>
            <w:color w:val="1155CC"/>
            <w:u w:val="single"/>
          </w:rPr>
          <w:t>-</w:t>
        </w:r>
      </w:hyperlink>
      <w:hyperlink r:id="rId340" w:history="1">
        <w:r>
          <w:rPr>
            <w:rFonts w:ascii="Calibri" w:hAnsi="Calibri" w:cs="Calibri"/>
            <w:color w:val="1155CC"/>
            <w:u w:val="single"/>
          </w:rPr>
          <w:t>didaktik</w:t>
        </w:r>
      </w:hyperlink>
      <w:r>
        <w:rPr>
          <w:rFonts w:ascii="Calibri" w:hAnsi="Calibri" w:cs="Calibri"/>
        </w:rPr>
        <w:t>).</w:t>
      </w:r>
    </w:p>
    <w:p w14:paraId="56AFBA31" w14:textId="77777777" w:rsidR="00A77B3E" w:rsidRDefault="003B0BA3">
      <w:pPr>
        <w:spacing w:before="120"/>
        <w:rPr>
          <w:rFonts w:ascii="Calibri" w:hAnsi="Calibri" w:cs="Calibri"/>
        </w:rPr>
      </w:pPr>
      <w:r>
        <w:rPr>
          <w:rFonts w:ascii="Calibri" w:hAnsi="Calibri" w:cs="Calibri"/>
        </w:rPr>
        <w:t xml:space="preserve">Figure </w:t>
      </w:r>
      <w:ins w:id="398" w:author="BillJouris" w:date="2019-01-18T12:02:00Z">
        <w:r w:rsidR="00F634AD">
          <w:rPr>
            <w:rFonts w:ascii="Calibri" w:hAnsi="Calibri" w:cs="Calibri"/>
          </w:rPr>
          <w:t>G</w:t>
        </w:r>
      </w:ins>
      <w:r w:rsidR="0006491A">
        <w:rPr>
          <w:rFonts w:ascii="Calibri" w:hAnsi="Calibri" w:cs="Calibri"/>
        </w:rPr>
        <w:t>02</w:t>
      </w:r>
      <w:r>
        <w:rPr>
          <w:rFonts w:ascii="Calibri" w:hAnsi="Calibri" w:cs="Calibri"/>
        </w:rPr>
        <w:t xml:space="preserve">. Repertoire of Standard Handwriting repertoire as official in the German state Hamburg, taken from </w:t>
      </w:r>
      <w:hyperlink r:id="rId341" w:anchor="/media/File:Hamburger_Druckschrift_ab_2011.jpg" w:history="1">
        <w:r w:rsidRPr="0033274A">
          <w:rPr>
            <w:rStyle w:val="Hyperlink"/>
            <w:rFonts w:ascii="Calibri" w:hAnsi="Calibri" w:cs="Calibri"/>
          </w:rPr>
          <w:t>https://en.wikipedia.org/wiki/Grundschrift#/media/File:Hamburger_Druckschrift_ab_2011.jpg</w:t>
        </w:r>
      </w:hyperlink>
    </w:p>
    <w:p w14:paraId="2E86DBFE" w14:textId="77777777" w:rsidR="00A77B3E" w:rsidRDefault="003B0BA3">
      <w:pPr>
        <w:spacing w:before="120"/>
        <w:rPr>
          <w:rFonts w:ascii="Calibri" w:hAnsi="Calibri" w:cs="Calibri"/>
        </w:rPr>
      </w:pPr>
      <w:r>
        <w:rPr>
          <w:rFonts w:ascii="Calibri" w:hAnsi="Calibri" w:cs="Calibri"/>
        </w:rPr>
        <w:t xml:space="preserve">By consequence, a significant number of fonts also represents 0061 with a glyph similar to 0251 as can be observed e.g. in the lower left-most rendering of Figure </w:t>
      </w:r>
      <w:ins w:id="399" w:author="BillJouris" w:date="2019-01-18T12:02:00Z">
        <w:r w:rsidR="00F634AD">
          <w:rPr>
            <w:rFonts w:ascii="Calibri" w:hAnsi="Calibri" w:cs="Calibri"/>
          </w:rPr>
          <w:t>G</w:t>
        </w:r>
      </w:ins>
      <w:r w:rsidR="0006491A">
        <w:rPr>
          <w:rFonts w:ascii="Calibri" w:hAnsi="Calibri" w:cs="Calibri"/>
        </w:rPr>
        <w:t>01</w:t>
      </w:r>
      <w:r>
        <w:rPr>
          <w:rFonts w:ascii="Calibri" w:hAnsi="Calibri" w:cs="Calibri"/>
        </w:rPr>
        <w:t xml:space="preserve"> above, and which would produce an in-script variant for Latin script, if 0251 was part of the suggested repertoire (which it is not because of a lack of supporting evidence - this produces however another in-script variant by proxy in between 00E6 LATIN SMALL LETTER AE and 0153 LATIN SMALL LIGATURE OE; (Section will be added).</w:t>
      </w:r>
      <w:r>
        <w:rPr>
          <w:noProof/>
        </w:rPr>
        <w:drawing>
          <wp:anchor distT="228600" distB="228600" distL="228600" distR="228600" simplePos="0" relativeHeight="251658240" behindDoc="0" locked="0" layoutInCell="1" allowOverlap="1" wp14:anchorId="112CA8B7" wp14:editId="79513C8F">
            <wp:simplePos x="0" y="0"/>
            <wp:positionH relativeFrom="margin">
              <wp:posOffset>1823720</wp:posOffset>
            </wp:positionH>
            <wp:positionV relativeFrom="paragraph">
              <wp:posOffset>38100</wp:posOffset>
            </wp:positionV>
            <wp:extent cx="1835150" cy="1527175"/>
            <wp:effectExtent l="0" t="0" r="0" b="0"/>
            <wp:wrapTopAndBottom/>
            <wp:docPr id="11"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1835150" cy="1527175"/>
                    </a:xfrm>
                    <a:prstGeom prst="rect">
                      <a:avLst/>
                    </a:prstGeom>
                    <a:noFill/>
                  </pic:spPr>
                </pic:pic>
              </a:graphicData>
            </a:graphic>
            <wp14:sizeRelH relativeFrom="page">
              <wp14:pctWidth>0</wp14:pctWidth>
            </wp14:sizeRelH>
            <wp14:sizeRelV relativeFrom="page">
              <wp14:pctHeight>0</wp14:pctHeight>
            </wp14:sizeRelV>
          </wp:anchor>
        </w:drawing>
      </w:r>
    </w:p>
    <w:p w14:paraId="06B27239" w14:textId="77777777" w:rsidR="00A77B3E" w:rsidRDefault="00A77B3E">
      <w:pPr>
        <w:spacing w:before="120"/>
        <w:rPr>
          <w:rFonts w:ascii="Calibri" w:hAnsi="Calibri" w:cs="Calibri"/>
        </w:rPr>
      </w:pPr>
    </w:p>
    <w:p w14:paraId="06D4AB1C" w14:textId="77777777" w:rsidR="00E821F5" w:rsidRDefault="003B0BA3">
      <w:pPr>
        <w:spacing w:before="120"/>
        <w:rPr>
          <w:rFonts w:ascii="Calibri" w:hAnsi="Calibri" w:cs="Calibri"/>
        </w:rPr>
      </w:pPr>
      <w:r>
        <w:rPr>
          <w:rFonts w:ascii="Calibri" w:hAnsi="Calibri" w:cs="Calibri"/>
        </w:rPr>
        <w:t>Meanwhile, 0061 is considered the block- or print-letter shape to the hand-written shape of 0251 across significant if not most parts of the script-using community. For example, a shape similar to 0251 is used in standard primers and repertoire of handwriting as taught to school children, such as the Grundschrift (</w:t>
      </w:r>
      <w:hyperlink r:id="rId344" w:history="1">
        <w:r w:rsidRPr="0033274A">
          <w:rPr>
            <w:rStyle w:val="Hyperlink"/>
            <w:rFonts w:ascii="Calibri" w:hAnsi="Calibri" w:cs="Calibri"/>
          </w:rPr>
          <w:t>https://en.wikipedia.org/wiki/Grundschrift</w:t>
        </w:r>
      </w:hyperlink>
      <w:r>
        <w:rPr>
          <w:rFonts w:ascii="Calibri" w:hAnsi="Calibri" w:cs="Calibri"/>
        </w:rPr>
        <w:t>), which is the is a current standard repertoire for the German state of Hamburg (and which is currently being endorsed for use across all German states) and similar glyphs are used by other German-speaking countries such as the Swiss Basisschrift (</w:t>
      </w:r>
      <w:hyperlink r:id="rId345" w:history="1">
        <w:r w:rsidRPr="0033274A">
          <w:rPr>
            <w:rStyle w:val="Hyperlink"/>
            <w:rFonts w:ascii="Calibri" w:hAnsi="Calibri" w:cs="Calibri"/>
          </w:rPr>
          <w:t>https://www.basisschrift.ch/aufbau-und-didaktik</w:t>
        </w:r>
      </w:hyperlink>
      <w:r>
        <w:rPr>
          <w:rFonts w:ascii="Calibri" w:hAnsi="Calibri" w:cs="Calibri"/>
        </w:rPr>
        <w:t>).</w:t>
      </w:r>
    </w:p>
    <w:p w14:paraId="27B4FFB4" w14:textId="77777777" w:rsidR="00A77B3E" w:rsidRDefault="00A77B3E">
      <w:pPr>
        <w:spacing w:before="120"/>
        <w:rPr>
          <w:rFonts w:ascii="Calibri" w:hAnsi="Calibri" w:cs="Calibri"/>
        </w:rPr>
      </w:pPr>
    </w:p>
    <w:p w14:paraId="65C26E83" w14:textId="77777777" w:rsidR="00E821F5" w:rsidRDefault="003B0BA3" w:rsidP="00E821F5">
      <w:pPr>
        <w:spacing w:before="120"/>
      </w:pPr>
      <w:r>
        <w:rPr>
          <w:rFonts w:ascii="Calibri" w:hAnsi="Calibri" w:cs="Calibri"/>
        </w:rPr>
        <w:t>This variation between glyphs similar to both 0061 and 0251 is encountered not only in a significant number of fonts in rare font designs, but is also constantly reiterated to the minds of readers by being featured prominently in also graphic design of logos of international brand names, such as</w:t>
      </w:r>
      <w:r w:rsidR="00E821F5">
        <w:rPr>
          <w:rFonts w:ascii="Calibri" w:hAnsi="Calibri" w:cs="Calibri"/>
        </w:rPr>
        <w:t>:</w:t>
      </w:r>
    </w:p>
    <w:p w14:paraId="6F16746C" w14:textId="77777777" w:rsidR="00E821F5" w:rsidRPr="00E821F5" w:rsidRDefault="00E821F5" w:rsidP="00E821F5">
      <w:pPr>
        <w:pStyle w:val="Listenabsatz"/>
        <w:numPr>
          <w:ilvl w:val="0"/>
          <w:numId w:val="22"/>
        </w:numPr>
        <w:spacing w:before="120"/>
        <w:rPr>
          <w:rFonts w:ascii="Calibri" w:hAnsi="Calibri" w:cs="Calibri"/>
        </w:rPr>
      </w:pPr>
      <w:r w:rsidRPr="00E821F5">
        <w:rPr>
          <w:rFonts w:ascii="Calibri" w:hAnsi="Calibri" w:cs="Calibri"/>
          <w:color w:val="auto"/>
        </w:rPr>
        <w:t>US</w:t>
      </w:r>
      <w:r w:rsidRPr="00E821F5">
        <w:rPr>
          <w:rFonts w:ascii="Calibri" w:hAnsi="Calibri" w:cs="Calibri"/>
        </w:rPr>
        <w:t xml:space="preserve"> TV-station ABC (</w:t>
      </w:r>
      <w:hyperlink r:id="rId346" w:history="1">
        <w:r w:rsidRPr="00E821F5">
          <w:rPr>
            <w:rStyle w:val="Hyperlink"/>
            <w:rFonts w:ascii="Calibri" w:hAnsi="Calibri" w:cs="Calibri"/>
          </w:rPr>
          <w:t>http://logos.wikia.com/wiki/ABC_(United_States)?file=Abc_2013_logo_dark_grey.svg</w:t>
        </w:r>
      </w:hyperlink>
      <w:r w:rsidRPr="00E821F5">
        <w:rPr>
          <w:rFonts w:ascii="Calibri" w:hAnsi="Calibri" w:cs="Calibri"/>
        </w:rPr>
        <w:t xml:space="preserve">), </w:t>
      </w:r>
    </w:p>
    <w:p w14:paraId="4B7D5576" w14:textId="77777777" w:rsidR="00E821F5" w:rsidRPr="00E821F5" w:rsidRDefault="00E821F5" w:rsidP="00E821F5">
      <w:pPr>
        <w:pStyle w:val="Listenabsatz"/>
        <w:numPr>
          <w:ilvl w:val="0"/>
          <w:numId w:val="22"/>
        </w:numPr>
        <w:spacing w:before="120"/>
        <w:rPr>
          <w:rFonts w:ascii="Calibri" w:hAnsi="Calibri" w:cs="Calibri"/>
        </w:rPr>
      </w:pPr>
      <w:r w:rsidRPr="00E821F5">
        <w:rPr>
          <w:rFonts w:ascii="Calibri" w:hAnsi="Calibri" w:cs="Calibri"/>
        </w:rPr>
        <w:t>Beats by Dr. Dre (</w:t>
      </w:r>
      <w:hyperlink r:id="rId347" w:history="1">
        <w:r w:rsidRPr="00E821F5">
          <w:rPr>
            <w:rStyle w:val="Hyperlink"/>
            <w:rFonts w:ascii="Calibri" w:hAnsi="Calibri" w:cs="Calibri"/>
          </w:rPr>
          <w:t>https://cdn.dealspotr.com/zc-images/merchants/beats-by-dre.jpg</w:t>
        </w:r>
      </w:hyperlink>
      <w:r w:rsidRPr="00E821F5">
        <w:rPr>
          <w:rFonts w:ascii="Calibri" w:hAnsi="Calibri" w:cs="Calibri"/>
        </w:rPr>
        <w:t xml:space="preserve">), </w:t>
      </w:r>
    </w:p>
    <w:p w14:paraId="22445E05" w14:textId="77777777" w:rsidR="00E821F5" w:rsidRPr="00E821F5" w:rsidRDefault="00E821F5" w:rsidP="00E821F5">
      <w:pPr>
        <w:pStyle w:val="Listenabsatz"/>
        <w:numPr>
          <w:ilvl w:val="0"/>
          <w:numId w:val="22"/>
        </w:numPr>
        <w:spacing w:before="120"/>
        <w:rPr>
          <w:rFonts w:ascii="Calibri" w:hAnsi="Calibri" w:cs="Calibri"/>
        </w:rPr>
      </w:pPr>
      <w:r w:rsidRPr="00E821F5">
        <w:rPr>
          <w:rFonts w:ascii="Calibri" w:hAnsi="Calibri" w:cs="Calibri"/>
        </w:rPr>
        <w:t>Macys (</w:t>
      </w:r>
      <w:hyperlink r:id="rId348" w:history="1">
        <w:r w:rsidRPr="00E821F5">
          <w:rPr>
            <w:rStyle w:val="Hyperlink"/>
            <w:rFonts w:ascii="Calibri" w:hAnsi="Calibri" w:cs="Calibri"/>
          </w:rPr>
          <w:t>https://en.wikipedia.org/wiki/Macy%27s</w:t>
        </w:r>
      </w:hyperlink>
      <w:r w:rsidRPr="00E821F5">
        <w:rPr>
          <w:rFonts w:ascii="Calibri" w:hAnsi="Calibri" w:cs="Calibri"/>
        </w:rPr>
        <w:t xml:space="preserve">), </w:t>
      </w:r>
    </w:p>
    <w:p w14:paraId="33D7AA9A" w14:textId="77777777" w:rsidR="00E821F5" w:rsidRPr="0038580A" w:rsidRDefault="00E821F5" w:rsidP="00E821F5">
      <w:pPr>
        <w:pStyle w:val="Listenabsatz"/>
        <w:numPr>
          <w:ilvl w:val="0"/>
          <w:numId w:val="22"/>
        </w:numPr>
        <w:spacing w:before="120"/>
        <w:rPr>
          <w:rFonts w:ascii="Calibri" w:hAnsi="Calibri" w:cs="Calibri"/>
          <w:lang w:val="de-DE"/>
          <w:rPrChange w:id="400" w:author="Meikal Mumin" w:date="2019-01-18T23:46:00Z">
            <w:rPr>
              <w:rFonts w:ascii="Calibri" w:hAnsi="Calibri" w:cs="Calibri"/>
            </w:rPr>
          </w:rPrChange>
        </w:rPr>
      </w:pPr>
      <w:r w:rsidRPr="0038580A">
        <w:rPr>
          <w:rFonts w:ascii="Calibri" w:hAnsi="Calibri" w:cs="Calibri"/>
          <w:lang w:val="de-DE"/>
          <w:rPrChange w:id="401" w:author="Meikal Mumin" w:date="2019-01-18T23:46:00Z">
            <w:rPr>
              <w:rFonts w:ascii="Calibri" w:hAnsi="Calibri" w:cs="Calibri"/>
            </w:rPr>
          </w:rPrChange>
        </w:rPr>
        <w:t>Adidas (</w:t>
      </w:r>
      <w:r w:rsidR="0038580A">
        <w:rPr>
          <w:rStyle w:val="Hyperlink"/>
          <w:rFonts w:ascii="Calibri" w:hAnsi="Calibri" w:cs="Calibri"/>
        </w:rPr>
        <w:fldChar w:fldCharType="begin"/>
      </w:r>
      <w:r w:rsidR="0038580A" w:rsidRPr="0038580A">
        <w:rPr>
          <w:rStyle w:val="Hyperlink"/>
          <w:rFonts w:ascii="Calibri" w:hAnsi="Calibri" w:cs="Calibri"/>
          <w:lang w:val="de-DE"/>
          <w:rPrChange w:id="402" w:author="Meikal Mumin" w:date="2019-01-18T23:46:00Z">
            <w:rPr>
              <w:rStyle w:val="Hyperlink"/>
              <w:rFonts w:ascii="Calibri" w:hAnsi="Calibri" w:cs="Calibri"/>
            </w:rPr>
          </w:rPrChange>
        </w:rPr>
        <w:instrText xml:space="preserve"> HYPERLINK "https://en.wikipedia.org/wiki/Adidas" </w:instrText>
      </w:r>
      <w:r w:rsidR="0038580A">
        <w:rPr>
          <w:rStyle w:val="Hyperlink"/>
          <w:rFonts w:ascii="Calibri" w:hAnsi="Calibri" w:cs="Calibri"/>
        </w:rPr>
        <w:fldChar w:fldCharType="separate"/>
      </w:r>
      <w:r w:rsidRPr="0038580A">
        <w:rPr>
          <w:rStyle w:val="Hyperlink"/>
          <w:rFonts w:ascii="Calibri" w:hAnsi="Calibri" w:cs="Calibri"/>
          <w:lang w:val="de-DE"/>
          <w:rPrChange w:id="403" w:author="Meikal Mumin" w:date="2019-01-18T23:46:00Z">
            <w:rPr>
              <w:rStyle w:val="Hyperlink"/>
              <w:rFonts w:ascii="Calibri" w:hAnsi="Calibri" w:cs="Calibri"/>
            </w:rPr>
          </w:rPrChange>
        </w:rPr>
        <w:t>https://en.wikipedia.org/wiki/Adidas</w:t>
      </w:r>
      <w:r w:rsidR="0038580A">
        <w:rPr>
          <w:rStyle w:val="Hyperlink"/>
          <w:rFonts w:ascii="Calibri" w:hAnsi="Calibri" w:cs="Calibri"/>
        </w:rPr>
        <w:fldChar w:fldCharType="end"/>
      </w:r>
      <w:r w:rsidRPr="0038580A">
        <w:rPr>
          <w:rFonts w:ascii="Calibri" w:hAnsi="Calibri" w:cs="Calibri"/>
          <w:lang w:val="de-DE"/>
          <w:rPrChange w:id="404" w:author="Meikal Mumin" w:date="2019-01-18T23:46:00Z">
            <w:rPr>
              <w:rFonts w:ascii="Calibri" w:hAnsi="Calibri" w:cs="Calibri"/>
            </w:rPr>
          </w:rPrChange>
        </w:rPr>
        <w:t xml:space="preserve">) </w:t>
      </w:r>
    </w:p>
    <w:p w14:paraId="73B8A60A" w14:textId="77777777" w:rsidR="00E821F5" w:rsidRPr="00E821F5" w:rsidRDefault="00E821F5" w:rsidP="00E821F5">
      <w:pPr>
        <w:pStyle w:val="Listenabsatz"/>
        <w:numPr>
          <w:ilvl w:val="0"/>
          <w:numId w:val="22"/>
        </w:numPr>
        <w:spacing w:before="120"/>
        <w:rPr>
          <w:rFonts w:ascii="Calibri" w:hAnsi="Calibri" w:cs="Calibri"/>
        </w:rPr>
      </w:pPr>
      <w:r w:rsidRPr="00E821F5">
        <w:rPr>
          <w:rFonts w:ascii="Calibri" w:hAnsi="Calibri" w:cs="Calibri"/>
        </w:rPr>
        <w:t>German TV station ARD-Alpha (</w:t>
      </w:r>
      <w:hyperlink r:id="rId349" w:history="1">
        <w:r w:rsidRPr="00E821F5">
          <w:rPr>
            <w:rStyle w:val="Hyperlink"/>
            <w:rFonts w:ascii="Calibri" w:hAnsi="Calibri" w:cs="Calibri"/>
          </w:rPr>
          <w:t>https://de.wikipedia.org/wiki/ARD-alpha</w:t>
        </w:r>
      </w:hyperlink>
      <w:r w:rsidRPr="00E821F5">
        <w:rPr>
          <w:rFonts w:ascii="Calibri" w:hAnsi="Calibri" w:cs="Calibri"/>
        </w:rPr>
        <w:t xml:space="preserve">), </w:t>
      </w:r>
    </w:p>
    <w:p w14:paraId="0DC6D482" w14:textId="77777777" w:rsidR="00E821F5" w:rsidRPr="00E821F5" w:rsidRDefault="00E821F5" w:rsidP="00E821F5">
      <w:pPr>
        <w:pStyle w:val="Listenabsatz"/>
        <w:numPr>
          <w:ilvl w:val="0"/>
          <w:numId w:val="22"/>
        </w:numPr>
        <w:spacing w:before="120"/>
        <w:rPr>
          <w:rFonts w:ascii="Calibri" w:hAnsi="Calibri" w:cs="Calibri"/>
        </w:rPr>
      </w:pPr>
      <w:r>
        <w:rPr>
          <w:rFonts w:ascii="Calibri" w:hAnsi="Calibri" w:cs="Calibri"/>
        </w:rPr>
        <w:t>F</w:t>
      </w:r>
      <w:r w:rsidRPr="00E821F5">
        <w:rPr>
          <w:rFonts w:ascii="Calibri" w:hAnsi="Calibri" w:cs="Calibri"/>
        </w:rPr>
        <w:t>ormer US airline AirTran (</w:t>
      </w:r>
      <w:hyperlink r:id="rId350" w:history="1">
        <w:r w:rsidRPr="00E821F5">
          <w:rPr>
            <w:rStyle w:val="Hyperlink"/>
            <w:rFonts w:ascii="Calibri" w:hAnsi="Calibri" w:cs="Calibri"/>
          </w:rPr>
          <w:t>http://logos.wikia.com/wiki/AirTran_Airways?file=AirTran_A.svg</w:t>
        </w:r>
      </w:hyperlink>
      <w:r w:rsidRPr="00E821F5">
        <w:rPr>
          <w:rFonts w:ascii="Calibri" w:hAnsi="Calibri" w:cs="Calibri"/>
        </w:rPr>
        <w:t xml:space="preserve">) </w:t>
      </w:r>
    </w:p>
    <w:p w14:paraId="1FD330E8" w14:textId="77777777" w:rsidR="00E821F5" w:rsidRPr="00E821F5" w:rsidRDefault="00E821F5" w:rsidP="00E821F5">
      <w:pPr>
        <w:spacing w:before="120"/>
        <w:rPr>
          <w:rFonts w:ascii="Calibri" w:hAnsi="Calibri" w:cs="Calibri"/>
        </w:rPr>
      </w:pPr>
      <w:r>
        <w:rPr>
          <w:rFonts w:ascii="Calibri" w:hAnsi="Calibri" w:cs="Calibri"/>
        </w:rPr>
        <w:t>T</w:t>
      </w:r>
      <w:r w:rsidRPr="00E821F5">
        <w:rPr>
          <w:rFonts w:ascii="Calibri" w:hAnsi="Calibri" w:cs="Calibri"/>
        </w:rPr>
        <w:t xml:space="preserve">he variation between occurs also within the same logos </w:t>
      </w:r>
    </w:p>
    <w:p w14:paraId="0407F82C" w14:textId="77777777" w:rsidR="00E821F5" w:rsidRPr="00E821F5" w:rsidRDefault="00E821F5" w:rsidP="00E821F5">
      <w:pPr>
        <w:pStyle w:val="Listenabsatz"/>
        <w:numPr>
          <w:ilvl w:val="0"/>
          <w:numId w:val="22"/>
        </w:numPr>
        <w:spacing w:before="120"/>
        <w:rPr>
          <w:rFonts w:ascii="Calibri" w:hAnsi="Calibri" w:cs="Calibri"/>
        </w:rPr>
      </w:pPr>
      <w:r w:rsidRPr="00E821F5">
        <w:rPr>
          <w:rFonts w:ascii="Calibri" w:hAnsi="Calibri" w:cs="Calibri"/>
        </w:rPr>
        <w:t xml:space="preserve">e.g. </w:t>
      </w:r>
      <w:hyperlink r:id="rId351" w:history="1">
        <w:r w:rsidRPr="00E821F5">
          <w:rPr>
            <w:rStyle w:val="Hyperlink"/>
            <w:rFonts w:ascii="Calibri" w:hAnsi="Calibri" w:cs="Calibri"/>
          </w:rPr>
          <w:t>http://logos.wikia.com/wiki/Save-A-Lot</w:t>
        </w:r>
      </w:hyperlink>
      <w:r w:rsidRPr="00E821F5">
        <w:rPr>
          <w:rFonts w:ascii="Calibri" w:hAnsi="Calibri" w:cs="Calibri"/>
        </w:rPr>
        <w:t xml:space="preserve">) </w:t>
      </w:r>
    </w:p>
    <w:p w14:paraId="40C852D4" w14:textId="77777777" w:rsidR="00E821F5" w:rsidRPr="00E821F5" w:rsidRDefault="00E821F5" w:rsidP="00E821F5">
      <w:pPr>
        <w:spacing w:before="120"/>
        <w:rPr>
          <w:rFonts w:ascii="Calibri" w:hAnsi="Calibri" w:cs="Calibri"/>
        </w:rPr>
      </w:pPr>
      <w:r>
        <w:rPr>
          <w:rFonts w:ascii="Calibri" w:hAnsi="Calibri" w:cs="Calibri"/>
        </w:rPr>
        <w:t>A</w:t>
      </w:r>
      <w:r w:rsidRPr="00E821F5">
        <w:rPr>
          <w:rFonts w:ascii="Calibri" w:hAnsi="Calibri" w:cs="Calibri"/>
        </w:rPr>
        <w:t xml:space="preserve">lso </w:t>
      </w:r>
      <w:r>
        <w:rPr>
          <w:rFonts w:ascii="Calibri" w:hAnsi="Calibri" w:cs="Calibri"/>
        </w:rPr>
        <w:t xml:space="preserve">there are some </w:t>
      </w:r>
      <w:r w:rsidRPr="00E821F5">
        <w:rPr>
          <w:rFonts w:ascii="Calibri" w:hAnsi="Calibri" w:cs="Calibri"/>
        </w:rPr>
        <w:t>historically established, as in typography employed in movies (cf. the initial “a” Paramount movie openers (</w:t>
      </w:r>
      <w:hyperlink r:id="rId352" w:history="1">
        <w:r w:rsidRPr="00E821F5">
          <w:rPr>
            <w:rFonts w:ascii="Calibri" w:hAnsi="Calibri" w:cs="Calibri"/>
            <w:color w:val="1155CC"/>
            <w:u w:val="single"/>
          </w:rPr>
          <w:t>http</w:t>
        </w:r>
      </w:hyperlink>
      <w:hyperlink r:id="rId353" w:history="1">
        <w:r w:rsidRPr="00E821F5">
          <w:rPr>
            <w:rFonts w:ascii="Calibri" w:hAnsi="Calibri" w:cs="Calibri"/>
            <w:color w:val="1155CC"/>
            <w:u w:val="single"/>
          </w:rPr>
          <w:t>://</w:t>
        </w:r>
      </w:hyperlink>
      <w:hyperlink r:id="rId354" w:history="1">
        <w:r w:rsidRPr="00E821F5">
          <w:rPr>
            <w:rFonts w:ascii="Calibri" w:hAnsi="Calibri" w:cs="Calibri"/>
            <w:color w:val="1155CC"/>
            <w:u w:val="single"/>
          </w:rPr>
          <w:t>logos</w:t>
        </w:r>
      </w:hyperlink>
      <w:hyperlink r:id="rId355" w:history="1">
        <w:r w:rsidRPr="00E821F5">
          <w:rPr>
            <w:rFonts w:ascii="Calibri" w:hAnsi="Calibri" w:cs="Calibri"/>
            <w:color w:val="1155CC"/>
            <w:u w:val="single"/>
          </w:rPr>
          <w:t>.</w:t>
        </w:r>
      </w:hyperlink>
      <w:hyperlink r:id="rId356" w:history="1">
        <w:r w:rsidRPr="00E821F5">
          <w:rPr>
            <w:rFonts w:ascii="Calibri" w:hAnsi="Calibri" w:cs="Calibri"/>
            <w:color w:val="1155CC"/>
            <w:u w:val="single"/>
          </w:rPr>
          <w:t>wikia</w:t>
        </w:r>
      </w:hyperlink>
      <w:hyperlink r:id="rId357" w:history="1">
        <w:r w:rsidRPr="00E821F5">
          <w:rPr>
            <w:rFonts w:ascii="Calibri" w:hAnsi="Calibri" w:cs="Calibri"/>
            <w:color w:val="1155CC"/>
            <w:u w:val="single"/>
          </w:rPr>
          <w:t>.</w:t>
        </w:r>
      </w:hyperlink>
      <w:hyperlink r:id="rId358" w:history="1">
        <w:r w:rsidRPr="00E821F5">
          <w:rPr>
            <w:rFonts w:ascii="Calibri" w:hAnsi="Calibri" w:cs="Calibri"/>
            <w:color w:val="1155CC"/>
            <w:u w:val="single"/>
          </w:rPr>
          <w:t>com</w:t>
        </w:r>
      </w:hyperlink>
      <w:hyperlink r:id="rId359" w:history="1">
        <w:r w:rsidR="003B0BA3" w:rsidRPr="00E821F5">
          <w:rPr>
            <w:rFonts w:ascii="Calibri" w:hAnsi="Calibri" w:cs="Calibri"/>
            <w:color w:val="1155CC"/>
            <w:u w:val="single"/>
          </w:rPr>
          <w:t>wiki</w:t>
        </w:r>
      </w:hyperlink>
      <w:hyperlink r:id="rId360" w:history="1">
        <w:r w:rsidR="003B0BA3" w:rsidRPr="00E821F5">
          <w:rPr>
            <w:rFonts w:ascii="Calibri" w:hAnsi="Calibri" w:cs="Calibri"/>
            <w:color w:val="1155CC"/>
            <w:u w:val="single"/>
          </w:rPr>
          <w:t>/</w:t>
        </w:r>
      </w:hyperlink>
      <w:hyperlink r:id="rId361" w:history="1">
        <w:r w:rsidR="003B0BA3" w:rsidRPr="00E821F5">
          <w:rPr>
            <w:rFonts w:ascii="Calibri" w:hAnsi="Calibri" w:cs="Calibri"/>
            <w:color w:val="1155CC"/>
            <w:u w:val="single"/>
          </w:rPr>
          <w:t>Paramount</w:t>
        </w:r>
      </w:hyperlink>
      <w:hyperlink r:id="rId362" w:history="1">
        <w:r w:rsidR="003B0BA3" w:rsidRPr="00E821F5">
          <w:rPr>
            <w:rFonts w:ascii="Calibri" w:hAnsi="Calibri" w:cs="Calibri"/>
            <w:color w:val="1155CC"/>
            <w:u w:val="single"/>
          </w:rPr>
          <w:t>_</w:t>
        </w:r>
      </w:hyperlink>
      <w:hyperlink r:id="rId363" w:history="1">
        <w:r w:rsidR="003B0BA3" w:rsidRPr="00E821F5">
          <w:rPr>
            <w:rFonts w:ascii="Calibri" w:hAnsi="Calibri" w:cs="Calibri"/>
            <w:color w:val="1155CC"/>
            <w:u w:val="single"/>
          </w:rPr>
          <w:t>Cartoon</w:t>
        </w:r>
      </w:hyperlink>
      <w:hyperlink r:id="rId364" w:history="1">
        <w:r w:rsidR="003B0BA3" w:rsidRPr="00E821F5">
          <w:rPr>
            <w:rFonts w:ascii="Calibri" w:hAnsi="Calibri" w:cs="Calibri"/>
            <w:color w:val="1155CC"/>
            <w:u w:val="single"/>
          </w:rPr>
          <w:t>_</w:t>
        </w:r>
      </w:hyperlink>
      <w:hyperlink r:id="rId365" w:history="1">
        <w:r w:rsidR="003B0BA3" w:rsidRPr="00E821F5">
          <w:rPr>
            <w:rFonts w:ascii="Calibri" w:hAnsi="Calibri" w:cs="Calibri"/>
            <w:color w:val="1155CC"/>
            <w:u w:val="single"/>
          </w:rPr>
          <w:t>Studios</w:t>
        </w:r>
      </w:hyperlink>
      <w:r w:rsidR="003B0BA3" w:rsidRPr="00E821F5">
        <w:rPr>
          <w:rFonts w:ascii="Calibri" w:hAnsi="Calibri" w:cs="Calibri"/>
        </w:rPr>
        <w:t xml:space="preserve">). </w:t>
      </w:r>
    </w:p>
    <w:p w14:paraId="601E543F" w14:textId="77777777" w:rsidR="00E821F5" w:rsidRDefault="003B0BA3">
      <w:pPr>
        <w:spacing w:before="120"/>
        <w:rPr>
          <w:rFonts w:ascii="Calibri" w:hAnsi="Calibri" w:cs="Calibri"/>
        </w:rPr>
      </w:pPr>
      <w:r>
        <w:rPr>
          <w:rFonts w:ascii="Calibri" w:hAnsi="Calibri" w:cs="Calibri"/>
        </w:rPr>
        <w:t xml:space="preserve">While IP has noted that logos should not be used as evidence since they use ad-hoc font styles (as noted during the conference call with IP in October 2018), the large number of </w:t>
      </w:r>
      <w:r w:rsidR="00E821F5">
        <w:rPr>
          <w:rFonts w:ascii="Calibri" w:hAnsi="Calibri" w:cs="Calibri"/>
        </w:rPr>
        <w:t>well-known</w:t>
      </w:r>
      <w:r>
        <w:rPr>
          <w:rFonts w:ascii="Calibri" w:hAnsi="Calibri" w:cs="Calibri"/>
        </w:rPr>
        <w:t xml:space="preserve"> logos across language communities together with the independent evidence from font renderings constitutes sufficient evidence for Latin GP to warrant a variant relationship. </w:t>
      </w:r>
    </w:p>
    <w:p w14:paraId="0692EECD" w14:textId="77777777" w:rsidR="00A77B3E" w:rsidRDefault="003B0BA3">
      <w:pPr>
        <w:spacing w:before="120"/>
        <w:rPr>
          <w:rFonts w:ascii="Calibri" w:hAnsi="Calibri" w:cs="Calibri"/>
        </w:rPr>
      </w:pPr>
      <w:r>
        <w:rPr>
          <w:rFonts w:ascii="Calibri" w:hAnsi="Calibri" w:cs="Calibri"/>
        </w:rPr>
        <w:t xml:space="preserve">In summary, </w:t>
      </w:r>
      <w:r w:rsidR="00E821F5">
        <w:rPr>
          <w:rFonts w:ascii="Calibri" w:hAnsi="Calibri" w:cs="Calibri"/>
        </w:rPr>
        <w:t>a</w:t>
      </w:r>
      <w:r>
        <w:rPr>
          <w:rFonts w:ascii="Calibri" w:hAnsi="Calibri" w:cs="Calibri"/>
        </w:rPr>
        <w:t>ccordingly, users of Latin script may not be able to differentiate 03B1 from 0251, and since they consider 0251 to be a non-visual variant of 0061, by transitivity 03B1 should be in a variant relationship with 0061.</w:t>
      </w:r>
    </w:p>
    <w:p w14:paraId="4DDFCFE4" w14:textId="77777777" w:rsidR="008933F2" w:rsidRDefault="003B0BA3">
      <w:pPr>
        <w:spacing w:before="120"/>
        <w:rPr>
          <w:rFonts w:ascii="Calibri" w:hAnsi="Calibri" w:cs="Calibri"/>
        </w:rPr>
        <w:pPrChange w:id="405" w:author="BillJouris" w:date="2019-01-18T12:04:00Z">
          <w:pPr>
            <w:spacing w:before="120"/>
            <w:jc w:val="both"/>
          </w:pPr>
        </w:pPrChange>
      </w:pPr>
      <w:r>
        <w:rPr>
          <w:rFonts w:ascii="Calibri" w:hAnsi="Calibri" w:cs="Calibri"/>
          <w:b/>
          <w:bCs/>
        </w:rPr>
        <w:t xml:space="preserve">[G2] </w:t>
      </w:r>
      <w:r>
        <w:rPr>
          <w:rFonts w:ascii="Calibri" w:hAnsi="Calibri" w:cs="Calibri"/>
        </w:rPr>
        <w:t>LATIN SMALL LETTER P (0070) and GREEK SMALL LETTER RHO (03C1) are visually nearly identical in isolation in several wide-spread fonts (such as Times New Roman and Courier New, first and third row respectively).</w:t>
      </w:r>
      <w:r>
        <w:rPr>
          <w:rFonts w:ascii="Calibri" w:hAnsi="Calibri" w:cs="Calibri"/>
        </w:rPr>
        <w:br/>
      </w:r>
      <w:r>
        <w:rPr>
          <w:rFonts w:ascii="Calibri" w:hAnsi="Calibri" w:cs="Calibri"/>
        </w:rPr>
        <w:br/>
        <w:t xml:space="preserve"> </w:t>
      </w:r>
      <w:r>
        <w:fldChar w:fldCharType="begin"/>
      </w:r>
      <w:r w:rsidR="00BF7DFB">
        <w:instrText xml:space="preserve"> INCLUDEPICTURE "/Users/mirjanatasic/Downloads/Image_7" \* MERGEFORMAT </w:instrText>
      </w:r>
      <w:r>
        <w:fldChar w:fldCharType="separate"/>
      </w:r>
      <w:r>
        <w:rPr>
          <w:noProof/>
        </w:rPr>
        <w:drawing>
          <wp:inline distT="0" distB="0" distL="0" distR="0" wp14:anchorId="3C8D301D" wp14:editId="0F7B8D3F">
            <wp:extent cx="5774055" cy="736600"/>
            <wp:effectExtent l="12700" t="12700" r="4445" b="0"/>
            <wp:docPr id="6" name="Picture 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7"/>
                    <pic:cNvPicPr>
                      <a:picLocks noChangeAspect="1" noChangeArrowheads="1"/>
                    </pic:cNvPicPr>
                  </pic:nvPicPr>
                  <pic:blipFill>
                    <a:blip r:embed="rId366" r:link="rId367">
                      <a:extLst>
                        <a:ext uri="{28A0092B-C50C-407E-A947-70E740481C1C}">
                          <a14:useLocalDpi xmlns:a14="http://schemas.microsoft.com/office/drawing/2010/main" val="0"/>
                        </a:ext>
                      </a:extLst>
                    </a:blip>
                    <a:srcRect/>
                    <a:stretch>
                      <a:fillRect/>
                    </a:stretch>
                  </pic:blipFill>
                  <pic:spPr bwMode="auto">
                    <a:xfrm>
                      <a:off x="0" y="0"/>
                      <a:ext cx="5774055" cy="736600"/>
                    </a:xfrm>
                    <a:prstGeom prst="rect">
                      <a:avLst/>
                    </a:prstGeom>
                    <a:noFill/>
                    <a:ln w="12700" cmpd="sng">
                      <a:solidFill>
                        <a:srgbClr val="000000"/>
                      </a:solidFill>
                      <a:miter lim="800000"/>
                      <a:headEnd/>
                      <a:tailEnd/>
                    </a:ln>
                    <a:effectLst/>
                  </pic:spPr>
                </pic:pic>
              </a:graphicData>
            </a:graphic>
          </wp:inline>
        </w:drawing>
      </w:r>
      <w:r>
        <w:fldChar w:fldCharType="end"/>
      </w:r>
      <w:r>
        <w:rPr>
          <w:rFonts w:ascii="Calibri" w:hAnsi="Calibri" w:cs="Calibri"/>
        </w:rPr>
        <w:br/>
      </w:r>
      <w:r>
        <w:rPr>
          <w:rFonts w:ascii="Calibri" w:hAnsi="Calibri" w:cs="Calibri"/>
        </w:rPr>
        <w:br/>
        <w:t>In such cases, the two code-points are visually only distinguishable in context because of their respective positioning towards the baseline, whereas 0070 crosses below the baseline but 03C1 does not. Given that there are several variant candidates among the cross-script variants, plausible labels such as .ρορ</w:t>
      </w:r>
      <w:r>
        <w:rPr>
          <w:rFonts w:ascii="Calibri" w:hAnsi="Calibri" w:cs="Calibri"/>
          <w:sz w:val="20"/>
          <w:szCs w:val="20"/>
        </w:rPr>
        <w:t>, .</w:t>
      </w:r>
      <w:r>
        <w:rPr>
          <w:rFonts w:ascii="Calibri" w:hAnsi="Calibri" w:cs="Calibri"/>
        </w:rPr>
        <w:t>ραγ</w:t>
      </w:r>
      <w:r>
        <w:rPr>
          <w:rFonts w:ascii="Calibri" w:hAnsi="Calibri" w:cs="Calibri"/>
          <w:sz w:val="20"/>
          <w:szCs w:val="20"/>
        </w:rPr>
        <w:t xml:space="preserve"> </w:t>
      </w:r>
      <w:r>
        <w:rPr>
          <w:rFonts w:ascii="Calibri" w:hAnsi="Calibri" w:cs="Calibri"/>
        </w:rPr>
        <w:t>, in which most Latin-script users would be hard-pressed to distinguish them in context.</w:t>
      </w:r>
      <w:r>
        <w:rPr>
          <w:rFonts w:ascii="Calibri" w:hAnsi="Calibri" w:cs="Calibri"/>
        </w:rPr>
        <w:br/>
      </w:r>
      <w:r>
        <w:rPr>
          <w:rFonts w:ascii="Calibri" w:hAnsi="Calibri" w:cs="Calibri"/>
        </w:rPr>
        <w:br/>
        <w:t xml:space="preserve">Furthermore, designers from the Latin-script using community have exploited the historical relation and visual similarity between these two code-points and have created logos for globally used brand-names, which employ glyphs baring more resemblance to Greek 03C1 rather than Latin 0070, such as Pepsi (cf. </w:t>
      </w:r>
      <w:r w:rsidR="005E3D50">
        <w:rPr>
          <w:rStyle w:val="Hyperlink"/>
          <w:rFonts w:ascii="Calibri" w:hAnsi="Calibri" w:cs="Calibri"/>
        </w:rPr>
        <w:fldChar w:fldCharType="begin"/>
      </w:r>
      <w:r w:rsidR="005E3D50">
        <w:rPr>
          <w:rStyle w:val="Hyperlink"/>
          <w:rFonts w:ascii="Calibri" w:hAnsi="Calibri" w:cs="Calibri"/>
        </w:rPr>
        <w:instrText xml:space="preserve"> HYPERLINK "https://perma.cc/6GTA-98C9?type=image" </w:instrText>
      </w:r>
      <w:r w:rsidR="005E3D50">
        <w:rPr>
          <w:rStyle w:val="Hyperlink"/>
          <w:rFonts w:ascii="Calibri" w:hAnsi="Calibri" w:cs="Calibri"/>
        </w:rPr>
        <w:fldChar w:fldCharType="separate"/>
      </w:r>
      <w:r w:rsidRPr="00E821F5">
        <w:rPr>
          <w:rStyle w:val="Hyperlink"/>
          <w:rFonts w:ascii="Calibri" w:hAnsi="Calibri" w:cs="Calibri"/>
        </w:rPr>
        <w:t>https://perma.cc/6GTA-98C9?type=image</w:t>
      </w:r>
      <w:r w:rsidR="005E3D50">
        <w:rPr>
          <w:rStyle w:val="Hyperlink"/>
          <w:rFonts w:ascii="Calibri" w:hAnsi="Calibri" w:cs="Calibri"/>
        </w:rPr>
        <w:fldChar w:fldCharType="end"/>
      </w:r>
      <w:r>
        <w:rPr>
          <w:rFonts w:ascii="Calibri" w:hAnsi="Calibri" w:cs="Calibri"/>
        </w:rPr>
        <w:t>)</w:t>
      </w:r>
      <w:r w:rsidR="00E821F5">
        <w:rPr>
          <w:rFonts w:ascii="Calibri" w:hAnsi="Calibri" w:cs="Calibri"/>
        </w:rPr>
        <w:t>.</w:t>
      </w:r>
      <w:r>
        <w:rPr>
          <w:rFonts w:ascii="Calibri" w:hAnsi="Calibri" w:cs="Calibri"/>
        </w:rPr>
        <w:t xml:space="preserve"> </w:t>
      </w:r>
    </w:p>
    <w:p w14:paraId="1E37381E" w14:textId="77777777" w:rsidR="008933F2" w:rsidRDefault="003B0BA3" w:rsidP="008933F2">
      <w:pPr>
        <w:spacing w:before="120"/>
        <w:jc w:val="both"/>
        <w:rPr>
          <w:rFonts w:ascii="Calibri" w:hAnsi="Calibri" w:cs="Calibri"/>
        </w:rPr>
      </w:pPr>
      <w:r w:rsidRPr="008933F2">
        <w:rPr>
          <w:rFonts w:ascii="Calibri" w:hAnsi="Calibri" w:cs="Calibri"/>
        </w:rPr>
        <w:t xml:space="preserve">This use in logo designs is not limited to the Pepsi-brand logo or the English-using community - cf. </w:t>
      </w:r>
    </w:p>
    <w:p w14:paraId="4770AC04" w14:textId="77777777" w:rsidR="008933F2" w:rsidRPr="008933F2" w:rsidRDefault="0098340C" w:rsidP="008933F2">
      <w:pPr>
        <w:pStyle w:val="Listenabsatz"/>
        <w:numPr>
          <w:ilvl w:val="0"/>
          <w:numId w:val="22"/>
        </w:numPr>
        <w:spacing w:before="120"/>
        <w:jc w:val="both"/>
        <w:rPr>
          <w:rFonts w:ascii="Calibri" w:hAnsi="Calibri" w:cs="Calibri"/>
        </w:rPr>
      </w:pPr>
      <w:hyperlink r:id="rId368" w:history="1">
        <w:r w:rsidR="008933F2" w:rsidRPr="008933F2">
          <w:rPr>
            <w:rStyle w:val="Hyperlink"/>
            <w:rFonts w:ascii="Calibri" w:hAnsi="Calibri" w:cs="Calibri"/>
          </w:rPr>
          <w:t>http://logos.wikia.com/wiki/Logopedia:Theme/Logos_with_the_letter_P?file=Publix_logo.png</w:t>
        </w:r>
      </w:hyperlink>
      <w:r w:rsidR="003B0BA3" w:rsidRPr="008933F2">
        <w:rPr>
          <w:rFonts w:ascii="Calibri" w:hAnsi="Calibri" w:cs="Calibri"/>
        </w:rPr>
        <w:t xml:space="preserve">, </w:t>
      </w:r>
    </w:p>
    <w:p w14:paraId="4883FC7B" w14:textId="77777777" w:rsidR="008933F2" w:rsidRPr="008933F2" w:rsidRDefault="0098340C" w:rsidP="008933F2">
      <w:pPr>
        <w:pStyle w:val="Listenabsatz"/>
        <w:numPr>
          <w:ilvl w:val="0"/>
          <w:numId w:val="22"/>
        </w:numPr>
        <w:spacing w:before="120"/>
        <w:jc w:val="both"/>
        <w:rPr>
          <w:rFonts w:ascii="Calibri" w:hAnsi="Calibri" w:cs="Calibri"/>
        </w:rPr>
      </w:pPr>
      <w:hyperlink r:id="rId369" w:history="1">
        <w:r w:rsidR="008933F2" w:rsidRPr="008933F2">
          <w:rPr>
            <w:rStyle w:val="Hyperlink"/>
            <w:rFonts w:ascii="Calibri" w:hAnsi="Calibri" w:cs="Calibri"/>
          </w:rPr>
          <w:t>http://logos.wikia.com/wiki/File:150px-Android_P_logo.png</w:t>
        </w:r>
      </w:hyperlink>
    </w:p>
    <w:p w14:paraId="0A79CB29" w14:textId="77777777" w:rsidR="008933F2" w:rsidRPr="008933F2" w:rsidRDefault="003B0BA3" w:rsidP="008933F2">
      <w:pPr>
        <w:pStyle w:val="Listenabsatz"/>
        <w:numPr>
          <w:ilvl w:val="0"/>
          <w:numId w:val="22"/>
        </w:numPr>
        <w:spacing w:before="120"/>
        <w:jc w:val="both"/>
        <w:rPr>
          <w:rFonts w:ascii="Calibri" w:hAnsi="Calibri" w:cs="Calibri"/>
        </w:rPr>
      </w:pPr>
      <w:r w:rsidRPr="008933F2">
        <w:rPr>
          <w:rFonts w:ascii="Calibri" w:hAnsi="Calibri" w:cs="Calibri"/>
        </w:rPr>
        <w:t xml:space="preserve"> </w:t>
      </w:r>
      <w:hyperlink r:id="rId370" w:history="1">
        <w:r w:rsidRPr="008933F2">
          <w:rPr>
            <w:rStyle w:val="Hyperlink"/>
            <w:rFonts w:ascii="Calibri" w:hAnsi="Calibri" w:cs="Calibri"/>
          </w:rPr>
          <w:t>http://logos.wikia.com/wiki/File:Vpf.png</w:t>
        </w:r>
      </w:hyperlink>
      <w:r w:rsidRPr="008933F2">
        <w:rPr>
          <w:rFonts w:ascii="Calibri" w:hAnsi="Calibri" w:cs="Calibri"/>
        </w:rPr>
        <w:t xml:space="preserve">, </w:t>
      </w:r>
    </w:p>
    <w:p w14:paraId="7D739A84" w14:textId="77777777" w:rsidR="00A77B3E" w:rsidRPr="008933F2" w:rsidRDefault="0098340C" w:rsidP="008933F2">
      <w:pPr>
        <w:pStyle w:val="Listenabsatz"/>
        <w:numPr>
          <w:ilvl w:val="0"/>
          <w:numId w:val="22"/>
        </w:numPr>
        <w:spacing w:before="120"/>
        <w:jc w:val="both"/>
        <w:rPr>
          <w:rFonts w:ascii="Calibri" w:hAnsi="Calibri" w:cs="Calibri"/>
        </w:rPr>
      </w:pPr>
      <w:hyperlink r:id="rId371" w:history="1">
        <w:r w:rsidR="003B0BA3" w:rsidRPr="008933F2">
          <w:rPr>
            <w:rStyle w:val="Hyperlink"/>
            <w:rFonts w:ascii="Calibri" w:hAnsi="Calibri" w:cs="Calibri"/>
          </w:rPr>
          <w:t>http://logos.wikia.com/wiki/Category:Red_PAT</w:t>
        </w:r>
      </w:hyperlink>
      <w:r w:rsidR="003B0BA3" w:rsidRPr="008933F2">
        <w:rPr>
          <w:rFonts w:ascii="Calibri" w:hAnsi="Calibri" w:cs="Calibri"/>
        </w:rPr>
        <w:t xml:space="preserve"> - </w:t>
      </w:r>
    </w:p>
    <w:p w14:paraId="56FBA3C0" w14:textId="77777777" w:rsidR="008933F2" w:rsidRDefault="003B0BA3" w:rsidP="008933F2">
      <w:pPr>
        <w:spacing w:before="120"/>
        <w:rPr>
          <w:rFonts w:ascii="Calibri" w:hAnsi="Calibri" w:cs="Calibri"/>
        </w:rPr>
      </w:pPr>
      <w:r w:rsidRPr="008933F2">
        <w:rPr>
          <w:rFonts w:ascii="Calibri" w:hAnsi="Calibri" w:cs="Calibri"/>
        </w:rPr>
        <w:t xml:space="preserve">and it is historically established </w:t>
      </w:r>
      <w:r w:rsidR="008933F2">
        <w:rPr>
          <w:rFonts w:ascii="Calibri" w:hAnsi="Calibri" w:cs="Calibri"/>
        </w:rPr>
        <w:t>–</w:t>
      </w:r>
      <w:r w:rsidRPr="008933F2">
        <w:rPr>
          <w:rFonts w:ascii="Calibri" w:hAnsi="Calibri" w:cs="Calibri"/>
        </w:rPr>
        <w:t xml:space="preserve"> cf</w:t>
      </w:r>
    </w:p>
    <w:p w14:paraId="0EC5E8E0" w14:textId="77777777" w:rsidR="00A77B3E" w:rsidRPr="008933F2" w:rsidRDefault="0098340C" w:rsidP="008933F2">
      <w:pPr>
        <w:pStyle w:val="Listenabsatz"/>
        <w:numPr>
          <w:ilvl w:val="0"/>
          <w:numId w:val="24"/>
        </w:numPr>
        <w:spacing w:before="120"/>
        <w:rPr>
          <w:rFonts w:ascii="Calibri" w:hAnsi="Calibri" w:cs="Calibri"/>
        </w:rPr>
      </w:pPr>
      <w:hyperlink r:id="rId372" w:history="1">
        <w:r w:rsidR="008933F2" w:rsidRPr="00CF0174">
          <w:rPr>
            <w:rStyle w:val="Hyperlink"/>
            <w:rFonts w:ascii="Calibri" w:hAnsi="Calibri" w:cs="Calibri"/>
          </w:rPr>
          <w:t>http://logos.wikia.com/wiki/File:Pba_83_on_city_2_Vintage_Sports.jpg</w:t>
        </w:r>
      </w:hyperlink>
      <w:r w:rsidR="003B0BA3" w:rsidRPr="008933F2">
        <w:rPr>
          <w:rFonts w:ascii="Calibri" w:hAnsi="Calibri" w:cs="Calibri"/>
        </w:rPr>
        <w:t xml:space="preserve">. </w:t>
      </w:r>
    </w:p>
    <w:p w14:paraId="598390F8" w14:textId="77777777" w:rsidR="00A77B3E" w:rsidRDefault="003B0BA3">
      <w:pPr>
        <w:spacing w:before="120"/>
        <w:rPr>
          <w:rFonts w:ascii="Calibri" w:hAnsi="Calibri" w:cs="Calibri"/>
        </w:rPr>
      </w:pPr>
      <w:del w:id="406" w:author="BillJouris" w:date="2019-01-18T12:05:00Z">
        <w:r w:rsidDel="00F634AD">
          <w:rPr>
            <w:rFonts w:ascii="Calibri" w:hAnsi="Calibri" w:cs="Calibri"/>
          </w:rPr>
          <w:delText>By</w:delText>
        </w:r>
      </w:del>
      <w:ins w:id="407" w:author="BillJouris" w:date="2019-01-18T12:05:00Z">
        <w:r w:rsidR="00F634AD">
          <w:rPr>
            <w:rFonts w:ascii="Calibri" w:hAnsi="Calibri" w:cs="Calibri"/>
          </w:rPr>
          <w:t>In</w:t>
        </w:r>
      </w:ins>
      <w:r>
        <w:rPr>
          <w:rFonts w:ascii="Calibri" w:hAnsi="Calibri" w:cs="Calibri"/>
        </w:rPr>
        <w:t xml:space="preserve">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non-visual variant.</w:t>
      </w:r>
    </w:p>
    <w:p w14:paraId="275D71C2" w14:textId="77777777" w:rsidR="00A77B3E" w:rsidRDefault="00A77B3E">
      <w:pPr>
        <w:spacing w:before="120"/>
        <w:jc w:val="both"/>
        <w:rPr>
          <w:rFonts w:ascii="Calibri" w:hAnsi="Calibri" w:cs="Calibri"/>
        </w:rPr>
      </w:pPr>
    </w:p>
    <w:p w14:paraId="46E1D606" w14:textId="77777777" w:rsidR="00A77B3E" w:rsidRPr="008933F2" w:rsidRDefault="003B0BA3">
      <w:pPr>
        <w:spacing w:before="120"/>
        <w:jc w:val="both"/>
        <w:rPr>
          <w:rFonts w:asciiTheme="minorHAnsi" w:hAnsiTheme="minorHAnsi" w:cstheme="minorHAnsi"/>
        </w:rPr>
      </w:pPr>
      <w:r w:rsidRPr="008933F2">
        <w:rPr>
          <w:rFonts w:asciiTheme="minorHAnsi" w:hAnsiTheme="minorHAnsi" w:cstheme="minorHAnsi"/>
          <w:b/>
          <w:bCs/>
        </w:rPr>
        <w:t xml:space="preserve">[G3] </w:t>
      </w:r>
      <w:r w:rsidRPr="008933F2">
        <w:rPr>
          <w:rFonts w:asciiTheme="minorHAnsi" w:hAnsiTheme="minorHAnsi" w:cstheme="minorHAnsi"/>
        </w:rPr>
        <w:t>0075-03C5: The two glyphs look “nearly identical” in Arial font (as shown in the second row in the image below).</w:t>
      </w:r>
    </w:p>
    <w:p w14:paraId="60DC8702" w14:textId="77777777" w:rsidR="00A77B3E" w:rsidRPr="008933F2" w:rsidRDefault="00A77B3E">
      <w:pPr>
        <w:widowControl w:val="0"/>
        <w:rPr>
          <w:rFonts w:asciiTheme="minorHAnsi" w:hAnsiTheme="minorHAnsi" w:cstheme="minorHAnsi"/>
          <w:sz w:val="22"/>
          <w:szCs w:val="22"/>
        </w:rPr>
      </w:pPr>
    </w:p>
    <w:p w14:paraId="073447F9" w14:textId="77777777" w:rsidR="00A77B3E" w:rsidRDefault="00A77B3E">
      <w:pPr>
        <w:widowControl w:val="0"/>
        <w:rPr>
          <w:rFonts w:ascii="Arial" w:hAnsi="Arial" w:cs="Arial"/>
          <w:sz w:val="22"/>
          <w:szCs w:val="22"/>
        </w:rPr>
      </w:pPr>
    </w:p>
    <w:p w14:paraId="7BB9D2AD" w14:textId="77777777" w:rsidR="00A77B3E" w:rsidRDefault="003B0BA3">
      <w:pPr>
        <w:widowControl w:val="0"/>
        <w:rPr>
          <w:rFonts w:ascii="Arial" w:hAnsi="Arial" w:cs="Arial"/>
          <w:sz w:val="22"/>
          <w:szCs w:val="22"/>
        </w:rPr>
      </w:pPr>
      <w:r>
        <w:fldChar w:fldCharType="begin"/>
      </w:r>
      <w:r w:rsidR="00BF7DFB">
        <w:instrText xml:space="preserve"> INCLUDEPICTURE "/Users/mirjanatasic/Downloads/Image_3" \* MERGEFORMAT </w:instrText>
      </w:r>
      <w:r>
        <w:fldChar w:fldCharType="separate"/>
      </w:r>
      <w:r>
        <w:rPr>
          <w:noProof/>
        </w:rPr>
        <w:drawing>
          <wp:inline distT="0" distB="0" distL="0" distR="0" wp14:anchorId="11E67305" wp14:editId="50D74515">
            <wp:extent cx="5579745" cy="744855"/>
            <wp:effectExtent l="12700" t="12700" r="0" b="4445"/>
            <wp:docPr id="7" name="Picture 7"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3"/>
                    <pic:cNvPicPr>
                      <a:picLocks noChangeAspect="1" noChangeArrowheads="1"/>
                    </pic:cNvPicPr>
                  </pic:nvPicPr>
                  <pic:blipFill>
                    <a:blip r:embed="rId373" r:link="rId374">
                      <a:extLst>
                        <a:ext uri="{28A0092B-C50C-407E-A947-70E740481C1C}">
                          <a14:useLocalDpi xmlns:a14="http://schemas.microsoft.com/office/drawing/2010/main" val="0"/>
                        </a:ext>
                      </a:extLst>
                    </a:blip>
                    <a:srcRect/>
                    <a:stretch>
                      <a:fillRect/>
                    </a:stretch>
                  </pic:blipFill>
                  <pic:spPr bwMode="auto">
                    <a:xfrm>
                      <a:off x="0" y="0"/>
                      <a:ext cx="5579745" cy="744855"/>
                    </a:xfrm>
                    <a:prstGeom prst="rect">
                      <a:avLst/>
                    </a:prstGeom>
                    <a:noFill/>
                    <a:ln w="12700" cmpd="sng">
                      <a:solidFill>
                        <a:srgbClr val="000000"/>
                      </a:solidFill>
                      <a:miter lim="800000"/>
                      <a:headEnd/>
                      <a:tailEnd/>
                    </a:ln>
                    <a:effectLst/>
                  </pic:spPr>
                </pic:pic>
              </a:graphicData>
            </a:graphic>
          </wp:inline>
        </w:drawing>
      </w:r>
      <w:r>
        <w:fldChar w:fldCharType="end"/>
      </w:r>
    </w:p>
    <w:p w14:paraId="22D43208" w14:textId="77777777" w:rsidR="00A77B3E" w:rsidRDefault="00A77B3E">
      <w:pPr>
        <w:widowControl w:val="0"/>
        <w:rPr>
          <w:rFonts w:ascii="Arial" w:hAnsi="Arial" w:cs="Arial"/>
          <w:sz w:val="22"/>
          <w:szCs w:val="22"/>
        </w:rPr>
      </w:pPr>
    </w:p>
    <w:p w14:paraId="4190280F" w14:textId="77777777" w:rsidR="00A77B3E" w:rsidRPr="008933F2" w:rsidRDefault="003B0BA3">
      <w:pPr>
        <w:widowControl w:val="0"/>
        <w:rPr>
          <w:rFonts w:asciiTheme="minorHAnsi" w:hAnsiTheme="minorHAnsi" w:cstheme="minorHAnsi"/>
        </w:rPr>
      </w:pPr>
      <w:r w:rsidRPr="008933F2">
        <w:rPr>
          <w:rFonts w:asciiTheme="minorHAnsi" w:hAnsiTheme="minorHAnsi" w:cstheme="minorHAnsi"/>
        </w:rPr>
        <w:t>028B-03C5: The two glyphs look “nearly identical” in Times New Roman font (as shown in the first row in the image below). By the same principle, 00FA and 03CD are considered nearly identical</w:t>
      </w:r>
    </w:p>
    <w:p w14:paraId="525DA868" w14:textId="77777777" w:rsidR="00A77B3E" w:rsidRDefault="00A77B3E">
      <w:pPr>
        <w:widowControl w:val="0"/>
        <w:rPr>
          <w:rFonts w:ascii="Arial" w:hAnsi="Arial" w:cs="Arial"/>
          <w:sz w:val="22"/>
          <w:szCs w:val="22"/>
        </w:rPr>
      </w:pPr>
    </w:p>
    <w:p w14:paraId="6E127944" w14:textId="77777777" w:rsidR="00A77B3E" w:rsidRDefault="003B0BA3">
      <w:pPr>
        <w:widowControl w:val="0"/>
        <w:rPr>
          <w:rFonts w:ascii="Arial" w:hAnsi="Arial" w:cs="Arial"/>
          <w:sz w:val="22"/>
          <w:szCs w:val="22"/>
        </w:rPr>
      </w:pPr>
      <w:r>
        <w:fldChar w:fldCharType="begin"/>
      </w:r>
      <w:r w:rsidR="00BF7DFB">
        <w:instrText xml:space="preserve"> INCLUDEPICTURE "/Users/mirjanatasic/Downloads/Image_8" \* MERGEFORMAT </w:instrText>
      </w:r>
      <w:r>
        <w:fldChar w:fldCharType="separate"/>
      </w:r>
      <w:r>
        <w:rPr>
          <w:noProof/>
        </w:rPr>
        <w:drawing>
          <wp:inline distT="0" distB="0" distL="0" distR="0" wp14:anchorId="6D820E4B" wp14:editId="316B4104">
            <wp:extent cx="5545455" cy="711200"/>
            <wp:effectExtent l="12700" t="12700" r="4445" b="0"/>
            <wp:docPr id="8" name="Picture 8"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8"/>
                    <pic:cNvPicPr>
                      <a:picLocks noChangeAspect="1" noChangeArrowheads="1"/>
                    </pic:cNvPicPr>
                  </pic:nvPicPr>
                  <pic:blipFill>
                    <a:blip r:embed="rId375" r:link="rId376">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w="12700" cmpd="sng">
                      <a:solidFill>
                        <a:srgbClr val="000000"/>
                      </a:solidFill>
                      <a:miter lim="800000"/>
                      <a:headEnd/>
                      <a:tailEnd/>
                    </a:ln>
                    <a:effectLst/>
                  </pic:spPr>
                </pic:pic>
              </a:graphicData>
            </a:graphic>
          </wp:inline>
        </w:drawing>
      </w:r>
      <w:r>
        <w:fldChar w:fldCharType="end"/>
      </w:r>
    </w:p>
    <w:p w14:paraId="55C31D96" w14:textId="77777777" w:rsidR="00A77B3E" w:rsidRDefault="00A77B3E">
      <w:pPr>
        <w:widowControl w:val="0"/>
        <w:rPr>
          <w:rFonts w:ascii="Arial" w:hAnsi="Arial" w:cs="Arial"/>
          <w:sz w:val="22"/>
          <w:szCs w:val="22"/>
        </w:rPr>
      </w:pPr>
    </w:p>
    <w:p w14:paraId="3952F54F" w14:textId="77777777"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These two variant relationships impose an in-script variant relationship (through transitivity property) between 0075 and 028B (both Latin code points). </w:t>
      </w:r>
    </w:p>
    <w:p w14:paraId="3E99AE2B" w14:textId="77777777" w:rsidR="00A77B3E" w:rsidRPr="008933F2" w:rsidRDefault="00A77B3E">
      <w:pPr>
        <w:widowControl w:val="0"/>
        <w:rPr>
          <w:rFonts w:asciiTheme="minorHAnsi" w:hAnsiTheme="minorHAnsi" w:cstheme="minorHAnsi"/>
        </w:rPr>
      </w:pPr>
    </w:p>
    <w:p w14:paraId="28BB72A0" w14:textId="77777777" w:rsidR="00A77B3E" w:rsidRPr="008933F2" w:rsidRDefault="003B0BA3">
      <w:pPr>
        <w:widowControl w:val="0"/>
        <w:rPr>
          <w:rFonts w:asciiTheme="minorHAnsi" w:hAnsiTheme="minorHAnsi" w:cstheme="minorHAnsi"/>
          <w:u w:val="single"/>
        </w:rPr>
      </w:pPr>
      <w:r w:rsidRPr="008933F2">
        <w:rPr>
          <w:rFonts w:asciiTheme="minorHAnsi" w:hAnsiTheme="minorHAnsi" w:cstheme="minorHAnsi"/>
          <w:u w:val="single"/>
        </w:rPr>
        <w:t>Mossi Language:</w:t>
      </w:r>
    </w:p>
    <w:p w14:paraId="3A293725" w14:textId="77C62CC4"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 Mossi </w:t>
      </w:r>
      <w:ins w:id="408" w:author="Meikal Mumin" w:date="2019-01-18T23:49:00Z">
        <w:r w:rsidR="0038580A">
          <w:rPr>
            <w:rFonts w:asciiTheme="minorHAnsi" w:hAnsiTheme="minorHAnsi" w:cstheme="minorHAnsi"/>
          </w:rPr>
          <w:t xml:space="preserve">– </w:t>
        </w:r>
      </w:ins>
      <w:del w:id="409" w:author="Meikal Mumin" w:date="2019-01-18T23:49:00Z">
        <w:r w:rsidRPr="008933F2" w:rsidDel="0038580A">
          <w:rPr>
            <w:rFonts w:asciiTheme="minorHAnsi" w:hAnsiTheme="minorHAnsi" w:cstheme="minorHAnsi"/>
          </w:rPr>
          <w:delText xml:space="preserve">alphabet, one of languages spoken in </w:delText>
        </w:r>
      </w:del>
      <w:ins w:id="410" w:author="Meikal Mumin" w:date="2019-01-18T23:49:00Z">
        <w:r w:rsidR="0038580A">
          <w:rPr>
            <w:rFonts w:asciiTheme="minorHAnsi" w:hAnsiTheme="minorHAnsi" w:cstheme="minorHAnsi"/>
          </w:rPr>
          <w:t xml:space="preserve">a language of </w:t>
        </w:r>
      </w:ins>
      <w:r w:rsidRPr="008933F2">
        <w:rPr>
          <w:rFonts w:asciiTheme="minorHAnsi" w:hAnsiTheme="minorHAnsi" w:cstheme="minorHAnsi"/>
        </w:rPr>
        <w:t xml:space="preserve">Burkina Faso </w:t>
      </w:r>
      <w:ins w:id="411" w:author="Meikal Mumin" w:date="2019-01-18T23:49:00Z">
        <w:r w:rsidR="0038580A">
          <w:rPr>
            <w:rFonts w:asciiTheme="minorHAnsi" w:hAnsiTheme="minorHAnsi" w:cstheme="minorHAnsi"/>
          </w:rPr>
          <w:t xml:space="preserve">- </w:t>
        </w:r>
      </w:ins>
      <w:r w:rsidRPr="008933F2">
        <w:rPr>
          <w:rFonts w:asciiTheme="minorHAnsi" w:hAnsiTheme="minorHAnsi" w:cstheme="minorHAnsi"/>
        </w:rPr>
        <w:t>uses both Latin U (0075) and Latin V with Hook (028B)</w:t>
      </w:r>
      <w:bookmarkStart w:id="412" w:name="OLE_LINK1"/>
      <w:bookmarkStart w:id="413" w:name="OLE_LINK2"/>
      <w:ins w:id="414" w:author="Meikal Mumin" w:date="2019-01-18T23:49:00Z">
        <w:r w:rsidR="0038580A">
          <w:rPr>
            <w:rFonts w:asciiTheme="minorHAnsi" w:hAnsiTheme="minorHAnsi" w:cstheme="minorHAnsi"/>
          </w:rPr>
          <w:t xml:space="preserve"> in it’s alphabet</w:t>
        </w:r>
      </w:ins>
      <w:r w:rsidRPr="008933F2">
        <w:rPr>
          <w:rFonts w:asciiTheme="minorHAnsi" w:hAnsiTheme="minorHAnsi" w:cstheme="minorHAnsi"/>
        </w:rPr>
        <w:t xml:space="preserve"> </w:t>
      </w:r>
      <w:bookmarkEnd w:id="412"/>
      <w:bookmarkEnd w:id="413"/>
      <w:r w:rsidRPr="008933F2">
        <w:rPr>
          <w:rFonts w:asciiTheme="minorHAnsi" w:hAnsiTheme="minorHAnsi" w:cstheme="minorHAnsi"/>
        </w:rPr>
        <w:t>(</w:t>
      </w:r>
      <w:del w:id="415" w:author="Meikal Mumin" w:date="2019-01-18T23:50:00Z">
        <w:r w:rsidRPr="008933F2" w:rsidDel="0038580A">
          <w:rPr>
            <w:rFonts w:asciiTheme="minorHAnsi" w:hAnsiTheme="minorHAnsi" w:cstheme="minorHAnsi"/>
          </w:rPr>
          <w:delText>with French being the , which is used in one of the spoken languages of Burkina Faso in Africa, Mossi;</w:delText>
        </w:r>
      </w:del>
      <w:ins w:id="416" w:author="Meikal Mumin" w:date="2019-01-18T23:50:00Z">
        <w:r w:rsidR="0038580A">
          <w:rPr>
            <w:rFonts w:asciiTheme="minorHAnsi" w:hAnsiTheme="minorHAnsi" w:cstheme="minorHAnsi"/>
          </w:rPr>
          <w:t>however</w:t>
        </w:r>
      </w:ins>
      <w:r w:rsidRPr="008933F2">
        <w:rPr>
          <w:rFonts w:asciiTheme="minorHAnsi" w:hAnsiTheme="minorHAnsi" w:cstheme="minorHAnsi"/>
        </w:rPr>
        <w:t xml:space="preserve"> French is the official language of the country, cf.</w:t>
      </w:r>
      <w:del w:id="417" w:author="BillJouris" w:date="2019-01-18T12:06:00Z">
        <w:r w:rsidRPr="008933F2" w:rsidDel="00F634AD">
          <w:rPr>
            <w:rFonts w:asciiTheme="minorHAnsi" w:hAnsiTheme="minorHAnsi" w:cstheme="minorHAnsi"/>
          </w:rPr>
          <w:delText>,</w:delText>
        </w:r>
      </w:del>
      <w:r w:rsidRPr="008933F2">
        <w:rPr>
          <w:rFonts w:asciiTheme="minorHAnsi" w:hAnsiTheme="minorHAnsi" w:cstheme="minorHAnsi"/>
        </w:rPr>
        <w:t xml:space="preserve"> </w:t>
      </w:r>
      <w:del w:id="418" w:author="Meikal Mumin" w:date="2019-01-18T23:50:00Z">
        <w:r w:rsidRPr="008933F2" w:rsidDel="0038580A">
          <w:rPr>
            <w:rFonts w:asciiTheme="minorHAnsi" w:hAnsiTheme="minorHAnsi" w:cstheme="minorHAnsi"/>
          </w:rPr>
          <w:delText>however (</w:delText>
        </w:r>
      </w:del>
      <w:ins w:id="419" w:author="Meikal Mumin" w:date="2019-01-18T23:50:00Z">
        <w:r w:rsidR="0038580A">
          <w:rPr>
            <w:rFonts w:asciiTheme="minorHAnsi" w:hAnsiTheme="minorHAnsi" w:cstheme="minorHAnsi"/>
            <w:color w:val="1155CC"/>
            <w:u w:val="single"/>
          </w:rPr>
          <w:fldChar w:fldCharType="begin"/>
        </w:r>
      </w:ins>
      <w:ins w:id="420" w:author="Meikal Mumin" w:date="2019-01-18T23:53:00Z">
        <w:r w:rsidR="0038580A">
          <w:rPr>
            <w:rFonts w:asciiTheme="minorHAnsi" w:hAnsiTheme="minorHAnsi" w:cstheme="minorHAnsi"/>
            <w:color w:val="1155CC"/>
            <w:u w:val="single"/>
          </w:rPr>
          <w:instrText>HYPERLINK "file:///Users/meikal/Downloads/https"</w:instrText>
        </w:r>
      </w:ins>
      <w:del w:id="421" w:author="Meikal Mumin" w:date="2019-01-18T23:53:00Z">
        <w:r w:rsidR="0038580A" w:rsidRPr="008933F2" w:rsidDel="0038580A">
          <w:rPr>
            <w:rFonts w:asciiTheme="minorHAnsi" w:hAnsiTheme="minorHAnsi" w:cstheme="minorHAnsi"/>
            <w:color w:val="1155CC"/>
            <w:u w:val="single"/>
          </w:rPr>
          <w:delInstrText>https</w:delInstrText>
        </w:r>
      </w:del>
      <w:ins w:id="422" w:author="Meikal Mumin" w:date="2019-01-18T23:50:00Z">
        <w:r w:rsidR="0038580A">
          <w:rPr>
            <w:rFonts w:asciiTheme="minorHAnsi" w:hAnsiTheme="minorHAnsi" w:cstheme="minorHAnsi"/>
            <w:color w:val="1155CC"/>
            <w:u w:val="single"/>
          </w:rPr>
          <w:fldChar w:fldCharType="separate"/>
        </w:r>
      </w:ins>
      <w:r w:rsidR="0038580A" w:rsidRPr="004B3C42">
        <w:rPr>
          <w:rStyle w:val="Hyperlink"/>
          <w:rFonts w:asciiTheme="minorHAnsi" w:hAnsiTheme="minorHAnsi" w:cstheme="minorHAnsi"/>
        </w:rPr>
        <w:t>https</w:t>
      </w:r>
      <w:ins w:id="423" w:author="Meikal Mumin" w:date="2019-01-18T23:50:00Z">
        <w:r w:rsidR="0038580A">
          <w:rPr>
            <w:rFonts w:asciiTheme="minorHAnsi" w:hAnsiTheme="minorHAnsi" w:cstheme="minorHAnsi"/>
            <w:color w:val="1155CC"/>
            <w:u w:val="single"/>
          </w:rPr>
          <w:fldChar w:fldCharType="end"/>
        </w:r>
      </w:ins>
      <w:hyperlink r:id="rId377" w:history="1">
        <w:r w:rsidRPr="008933F2">
          <w:rPr>
            <w:rFonts w:asciiTheme="minorHAnsi" w:hAnsiTheme="minorHAnsi" w:cstheme="minorHAnsi"/>
            <w:color w:val="1155CC"/>
            <w:u w:val="single"/>
          </w:rPr>
          <w:t>://</w:t>
        </w:r>
      </w:hyperlink>
      <w:hyperlink r:id="rId378" w:history="1">
        <w:r w:rsidRPr="008933F2">
          <w:rPr>
            <w:rFonts w:asciiTheme="minorHAnsi" w:hAnsiTheme="minorHAnsi" w:cstheme="minorHAnsi"/>
            <w:color w:val="1155CC"/>
            <w:u w:val="single"/>
          </w:rPr>
          <w:t>en</w:t>
        </w:r>
      </w:hyperlink>
      <w:hyperlink r:id="rId379" w:history="1">
        <w:r w:rsidRPr="008933F2">
          <w:rPr>
            <w:rFonts w:asciiTheme="minorHAnsi" w:hAnsiTheme="minorHAnsi" w:cstheme="minorHAnsi"/>
            <w:color w:val="1155CC"/>
            <w:u w:val="single"/>
          </w:rPr>
          <w:t>.</w:t>
        </w:r>
      </w:hyperlink>
      <w:hyperlink r:id="rId380" w:history="1">
        <w:r w:rsidRPr="008933F2">
          <w:rPr>
            <w:rFonts w:asciiTheme="minorHAnsi" w:hAnsiTheme="minorHAnsi" w:cstheme="minorHAnsi"/>
            <w:color w:val="1155CC"/>
            <w:u w:val="single"/>
          </w:rPr>
          <w:t>wikipedia</w:t>
        </w:r>
      </w:hyperlink>
      <w:hyperlink r:id="rId381" w:history="1">
        <w:r w:rsidRPr="008933F2">
          <w:rPr>
            <w:rFonts w:asciiTheme="minorHAnsi" w:hAnsiTheme="minorHAnsi" w:cstheme="minorHAnsi"/>
            <w:color w:val="1155CC"/>
            <w:u w:val="single"/>
          </w:rPr>
          <w:t>.</w:t>
        </w:r>
      </w:hyperlink>
      <w:hyperlink r:id="rId382" w:history="1">
        <w:r w:rsidRPr="008933F2">
          <w:rPr>
            <w:rFonts w:asciiTheme="minorHAnsi" w:hAnsiTheme="minorHAnsi" w:cstheme="minorHAnsi"/>
            <w:color w:val="1155CC"/>
            <w:u w:val="single"/>
          </w:rPr>
          <w:t>org</w:t>
        </w:r>
      </w:hyperlink>
      <w:hyperlink r:id="rId383" w:history="1">
        <w:r w:rsidRPr="008933F2">
          <w:rPr>
            <w:rFonts w:asciiTheme="minorHAnsi" w:hAnsiTheme="minorHAnsi" w:cstheme="minorHAnsi"/>
            <w:color w:val="1155CC"/>
            <w:u w:val="single"/>
          </w:rPr>
          <w:t>/</w:t>
        </w:r>
      </w:hyperlink>
      <w:hyperlink r:id="rId384" w:history="1">
        <w:r w:rsidRPr="008933F2">
          <w:rPr>
            <w:rFonts w:asciiTheme="minorHAnsi" w:hAnsiTheme="minorHAnsi" w:cstheme="minorHAnsi"/>
            <w:color w:val="1155CC"/>
            <w:u w:val="single"/>
          </w:rPr>
          <w:t>wiki</w:t>
        </w:r>
      </w:hyperlink>
      <w:hyperlink r:id="rId385" w:history="1">
        <w:r w:rsidRPr="008933F2">
          <w:rPr>
            <w:rFonts w:asciiTheme="minorHAnsi" w:hAnsiTheme="minorHAnsi" w:cstheme="minorHAnsi"/>
            <w:color w:val="1155CC"/>
            <w:u w:val="single"/>
          </w:rPr>
          <w:t>/</w:t>
        </w:r>
      </w:hyperlink>
      <w:hyperlink r:id="rId386" w:history="1">
        <w:r w:rsidRPr="008933F2">
          <w:rPr>
            <w:rFonts w:asciiTheme="minorHAnsi" w:hAnsiTheme="minorHAnsi" w:cstheme="minorHAnsi"/>
            <w:color w:val="1155CC"/>
            <w:u w:val="single"/>
          </w:rPr>
          <w:t>Burkina</w:t>
        </w:r>
      </w:hyperlink>
      <w:hyperlink r:id="rId387" w:history="1">
        <w:r w:rsidRPr="008933F2">
          <w:rPr>
            <w:rFonts w:asciiTheme="minorHAnsi" w:hAnsiTheme="minorHAnsi" w:cstheme="minorHAnsi"/>
            <w:color w:val="1155CC"/>
            <w:u w:val="single"/>
          </w:rPr>
          <w:t>_</w:t>
        </w:r>
      </w:hyperlink>
      <w:hyperlink r:id="rId388" w:history="1">
        <w:r w:rsidRPr="008933F2">
          <w:rPr>
            <w:rFonts w:asciiTheme="minorHAnsi" w:hAnsiTheme="minorHAnsi" w:cstheme="minorHAnsi"/>
            <w:color w:val="1155CC"/>
            <w:u w:val="single"/>
          </w:rPr>
          <w:t>Faso</w:t>
        </w:r>
      </w:hyperlink>
      <w:r w:rsidRPr="008933F2">
        <w:rPr>
          <w:rFonts w:asciiTheme="minorHAnsi" w:hAnsiTheme="minorHAnsi" w:cstheme="minorHAnsi"/>
        </w:rPr>
        <w:t>). Given that the variant relationship between U and V with Hook will have a disposition of “blocked” the Latin GP foresees no issues and accepts the imposed variant relationship between the aforementioned letters.</w:t>
      </w:r>
    </w:p>
    <w:p w14:paraId="5A356A2B" w14:textId="77777777" w:rsidR="00A77B3E" w:rsidRPr="008933F2" w:rsidRDefault="00A77B3E">
      <w:pPr>
        <w:widowControl w:val="0"/>
        <w:rPr>
          <w:rFonts w:asciiTheme="minorHAnsi" w:hAnsiTheme="minorHAnsi" w:cstheme="minorHAnsi"/>
        </w:rPr>
      </w:pPr>
    </w:p>
    <w:p w14:paraId="4E36EAC2" w14:textId="77777777" w:rsidR="00A77B3E" w:rsidRPr="008933F2" w:rsidRDefault="00A77B3E">
      <w:pPr>
        <w:widowControl w:val="0"/>
        <w:rPr>
          <w:rFonts w:asciiTheme="minorHAnsi" w:hAnsiTheme="minorHAnsi" w:cstheme="minorHAnsi"/>
        </w:rPr>
      </w:pPr>
    </w:p>
    <w:p w14:paraId="2BD8E6F9" w14:textId="77777777" w:rsidR="00A77B3E" w:rsidRPr="008933F2" w:rsidRDefault="003B0BA3">
      <w:pPr>
        <w:widowControl w:val="0"/>
        <w:rPr>
          <w:rFonts w:asciiTheme="minorHAnsi" w:hAnsiTheme="minorHAnsi" w:cstheme="minorHAnsi"/>
        </w:rPr>
      </w:pPr>
      <w:r w:rsidRPr="008933F2">
        <w:rPr>
          <w:rFonts w:asciiTheme="minorHAnsi" w:hAnsiTheme="minorHAnsi" w:cstheme="minorHAnsi"/>
          <w:b/>
          <w:bCs/>
        </w:rPr>
        <w:t xml:space="preserve">[G4] </w:t>
      </w:r>
      <w:r w:rsidRPr="008933F2">
        <w:rPr>
          <w:rFonts w:asciiTheme="minorHAnsi" w:hAnsiTheme="minorHAnsi" w:cstheme="minorHAnsi"/>
        </w:rPr>
        <w:t>The Greek script codepoint 03B2 β (Letter Beta) is visually nearly identical due to font design to Latin script code point 00DF ß (Letter Sharp S) . While those differences may be argued to be sufficiently different from a point of view of Greek script users, particularly the German users from the German language community may consider these codepoints confusable, since the typical render</w:t>
      </w:r>
      <w:del w:id="424" w:author="BillJouris" w:date="2019-01-18T12:10:00Z">
        <w:r w:rsidRPr="008933F2" w:rsidDel="0037136D">
          <w:rPr>
            <w:rFonts w:asciiTheme="minorHAnsi" w:hAnsiTheme="minorHAnsi" w:cstheme="minorHAnsi"/>
          </w:rPr>
          <w:delText>n</w:delText>
        </w:r>
      </w:del>
      <w:r w:rsidRPr="008933F2">
        <w:rPr>
          <w:rFonts w:asciiTheme="minorHAnsi" w:hAnsiTheme="minorHAnsi" w:cstheme="minorHAnsi"/>
        </w:rPr>
        <w:t xml:space="preserve">ing of the Greek variant is one of the forms taught to elementary school pupils as a hand-written form of the Latin-script codepoint 00DF ß across the German-speaking part of the script-using community, as demonstrated by </w:t>
      </w:r>
      <w:ins w:id="425" w:author="Meikal Mumin" w:date="2019-01-18T23:52:00Z">
        <w:r w:rsidR="0038580A">
          <w:rPr>
            <w:rFonts w:asciiTheme="minorHAnsi" w:hAnsiTheme="minorHAnsi" w:cstheme="minorHAnsi"/>
          </w:rPr>
          <w:t>F</w:t>
        </w:r>
      </w:ins>
      <w:del w:id="426" w:author="Meikal Mumin" w:date="2019-01-18T23:52:00Z">
        <w:r w:rsidRPr="008933F2" w:rsidDel="0038580A">
          <w:rPr>
            <w:rFonts w:asciiTheme="minorHAnsi" w:hAnsiTheme="minorHAnsi" w:cstheme="minorHAnsi"/>
          </w:rPr>
          <w:delText>f</w:delText>
        </w:r>
      </w:del>
      <w:r w:rsidRPr="008933F2">
        <w:rPr>
          <w:rFonts w:asciiTheme="minorHAnsi" w:hAnsiTheme="minorHAnsi" w:cstheme="minorHAnsi"/>
        </w:rPr>
        <w:t xml:space="preserve">igure </w:t>
      </w:r>
      <w:ins w:id="427" w:author="Meikal Mumin" w:date="2019-01-18T23:52:00Z">
        <w:r w:rsidR="0038580A">
          <w:rPr>
            <w:rFonts w:asciiTheme="minorHAnsi" w:hAnsiTheme="minorHAnsi" w:cstheme="minorHAnsi"/>
          </w:rPr>
          <w:t>G</w:t>
        </w:r>
      </w:ins>
      <w:r w:rsidR="0006491A">
        <w:rPr>
          <w:rFonts w:asciiTheme="minorHAnsi" w:hAnsiTheme="minorHAnsi" w:cstheme="minorHAnsi"/>
        </w:rPr>
        <w:t>0</w:t>
      </w:r>
      <w:ins w:id="428" w:author="Meikal Mumin" w:date="2019-01-18T23:51:00Z">
        <w:r w:rsidR="0038580A">
          <w:rPr>
            <w:rFonts w:asciiTheme="minorHAnsi" w:hAnsiTheme="minorHAnsi" w:cstheme="minorHAnsi"/>
          </w:rPr>
          <w:t>3</w:t>
        </w:r>
      </w:ins>
      <w:del w:id="429" w:author="Meikal Mumin" w:date="2019-01-18T23:51:00Z">
        <w:r w:rsidR="0006491A" w:rsidDel="0038580A">
          <w:rPr>
            <w:rFonts w:asciiTheme="minorHAnsi" w:hAnsiTheme="minorHAnsi" w:cstheme="minorHAnsi"/>
          </w:rPr>
          <w:delText>2</w:delText>
        </w:r>
      </w:del>
      <w:r w:rsidRPr="008933F2">
        <w:rPr>
          <w:rFonts w:asciiTheme="minorHAnsi" w:hAnsiTheme="minorHAnsi" w:cstheme="minorHAnsi"/>
        </w:rPr>
        <w:t xml:space="preserve"> below.</w:t>
      </w:r>
    </w:p>
    <w:p w14:paraId="3B21B7C6" w14:textId="77777777" w:rsidR="00A77B3E" w:rsidRDefault="00A77B3E">
      <w:pPr>
        <w:widowControl w:val="0"/>
        <w:rPr>
          <w:rFonts w:ascii="Arial" w:hAnsi="Arial" w:cs="Arial"/>
          <w:sz w:val="22"/>
          <w:szCs w:val="22"/>
        </w:rPr>
      </w:pPr>
    </w:p>
    <w:p w14:paraId="1793EE30" w14:textId="77777777" w:rsidR="00344EE5" w:rsidRDefault="003B0BA3">
      <w:pPr>
        <w:widowControl w:val="0"/>
        <w:rPr>
          <w:rFonts w:asciiTheme="minorHAnsi" w:hAnsiTheme="minorHAnsi" w:cstheme="minorHAnsi"/>
        </w:rPr>
      </w:pPr>
      <w:r w:rsidRPr="008933F2">
        <w:rPr>
          <w:rFonts w:asciiTheme="minorHAnsi" w:hAnsiTheme="minorHAnsi" w:cstheme="minorHAnsi"/>
        </w:rPr>
        <w:t xml:space="preserve">Figure </w:t>
      </w:r>
      <w:ins w:id="430" w:author="BillJouris" w:date="2019-01-18T12:11:00Z">
        <w:r w:rsidR="0037136D">
          <w:rPr>
            <w:rFonts w:asciiTheme="minorHAnsi" w:hAnsiTheme="minorHAnsi" w:cstheme="minorHAnsi"/>
          </w:rPr>
          <w:t>G</w:t>
        </w:r>
      </w:ins>
      <w:r w:rsidR="0006491A">
        <w:rPr>
          <w:rFonts w:asciiTheme="minorHAnsi" w:hAnsiTheme="minorHAnsi" w:cstheme="minorHAnsi"/>
        </w:rPr>
        <w:t>0</w:t>
      </w:r>
      <w:ins w:id="431" w:author="BillJouris" w:date="2019-01-18T12:11:00Z">
        <w:r w:rsidR="0037136D">
          <w:rPr>
            <w:rFonts w:asciiTheme="minorHAnsi" w:hAnsiTheme="minorHAnsi" w:cstheme="minorHAnsi"/>
          </w:rPr>
          <w:t>3</w:t>
        </w:r>
      </w:ins>
      <w:del w:id="432" w:author="BillJouris" w:date="2019-01-18T12:11:00Z">
        <w:r w:rsidR="0006491A" w:rsidDel="0037136D">
          <w:rPr>
            <w:rFonts w:asciiTheme="minorHAnsi" w:hAnsiTheme="minorHAnsi" w:cstheme="minorHAnsi"/>
          </w:rPr>
          <w:delText>2</w:delText>
        </w:r>
      </w:del>
      <w:r w:rsidRPr="008933F2">
        <w:rPr>
          <w:rFonts w:asciiTheme="minorHAnsi" w:hAnsiTheme="minorHAnsi" w:cstheme="minorHAnsi"/>
        </w:rPr>
        <w:t>: A handwritten form of the German Lexeme Grüße ‘Greetings’, taken from</w:t>
      </w:r>
      <w:r w:rsidR="00344EE5">
        <w:rPr>
          <w:rFonts w:asciiTheme="minorHAnsi" w:hAnsiTheme="minorHAnsi" w:cstheme="minorHAnsi"/>
        </w:rPr>
        <w:t xml:space="preserve">  </w:t>
      </w:r>
    </w:p>
    <w:p w14:paraId="21257750" w14:textId="3B99CE0A" w:rsidR="00344EE5" w:rsidRDefault="0038580A">
      <w:pPr>
        <w:widowControl w:val="0"/>
        <w:rPr>
          <w:rFonts w:asciiTheme="minorHAnsi" w:hAnsiTheme="minorHAnsi" w:cstheme="minorHAnsi"/>
        </w:rPr>
      </w:pPr>
      <w:r>
        <w:rPr>
          <w:rStyle w:val="Hyperlink"/>
          <w:rFonts w:asciiTheme="minorHAnsi" w:hAnsiTheme="minorHAnsi" w:cstheme="minorHAnsi"/>
        </w:rPr>
        <w:fldChar w:fldCharType="begin"/>
      </w:r>
      <w:ins w:id="433" w:author="Meikal Mumin" w:date="2019-01-18T23:53:00Z">
        <w:r>
          <w:rPr>
            <w:rStyle w:val="Hyperlink"/>
            <w:rFonts w:asciiTheme="minorHAnsi" w:hAnsiTheme="minorHAnsi" w:cstheme="minorHAnsi"/>
          </w:rPr>
          <w:instrText>HYPERLINK "file:///Users/meikal/Downloads/https"</w:instrText>
        </w:r>
      </w:ins>
      <w:del w:id="434" w:author="Meikal Mumin" w:date="2019-01-18T23:53:00Z">
        <w:r w:rsidDel="0038580A">
          <w:rPr>
            <w:rStyle w:val="Hyperlink"/>
            <w:rFonts w:asciiTheme="minorHAnsi" w:hAnsiTheme="minorHAnsi" w:cstheme="minorHAnsi"/>
          </w:rPr>
          <w:delInstrText xml:space="preserve"> HYPERLINK "https" </w:delInstrText>
        </w:r>
      </w:del>
      <w:r>
        <w:rPr>
          <w:rStyle w:val="Hyperlink"/>
          <w:rFonts w:asciiTheme="minorHAnsi" w:hAnsiTheme="minorHAnsi" w:cstheme="minorHAnsi"/>
        </w:rPr>
        <w:fldChar w:fldCharType="separate"/>
      </w:r>
      <w:r w:rsidR="00344EE5" w:rsidRPr="00CF0174">
        <w:rPr>
          <w:rStyle w:val="Hyperlink"/>
          <w:rFonts w:asciiTheme="minorHAnsi" w:hAnsiTheme="minorHAnsi" w:cstheme="minorHAnsi"/>
        </w:rPr>
        <w:t>https</w:t>
      </w:r>
      <w:r>
        <w:rPr>
          <w:rStyle w:val="Hyperlink"/>
          <w:rFonts w:asciiTheme="minorHAnsi" w:hAnsiTheme="minorHAnsi" w:cstheme="minorHAnsi"/>
        </w:rPr>
        <w:fldChar w:fldCharType="end"/>
      </w:r>
      <w:hyperlink r:id="rId389" w:anchor="/media/File:Gruesse-Schneidler-Legende.png" w:history="1">
        <w:r w:rsidR="003B0BA3" w:rsidRPr="008933F2">
          <w:rPr>
            <w:rFonts w:asciiTheme="minorHAnsi" w:hAnsiTheme="minorHAnsi" w:cstheme="minorHAnsi"/>
            <w:color w:val="1155CC"/>
            <w:u w:val="single"/>
          </w:rPr>
          <w:t>://</w:t>
        </w:r>
      </w:hyperlink>
      <w:hyperlink r:id="rId390" w:anchor="/media/File:Gruesse-Schneidler-Legende.png" w:history="1">
        <w:r w:rsidR="003B0BA3" w:rsidRPr="008933F2">
          <w:rPr>
            <w:rFonts w:asciiTheme="minorHAnsi" w:hAnsiTheme="minorHAnsi" w:cstheme="minorHAnsi"/>
            <w:color w:val="1155CC"/>
            <w:u w:val="single"/>
          </w:rPr>
          <w:t>de</w:t>
        </w:r>
      </w:hyperlink>
      <w:hyperlink r:id="rId391" w:anchor="/media/File:Gruesse-Schneidler-Legende.png" w:history="1">
        <w:r w:rsidR="003B0BA3" w:rsidRPr="008933F2">
          <w:rPr>
            <w:rFonts w:asciiTheme="minorHAnsi" w:hAnsiTheme="minorHAnsi" w:cstheme="minorHAnsi"/>
            <w:color w:val="1155CC"/>
            <w:u w:val="single"/>
          </w:rPr>
          <w:t>.</w:t>
        </w:r>
      </w:hyperlink>
      <w:hyperlink r:id="rId392" w:anchor="/media/File:Gruesse-Schneidler-Legende.png" w:history="1">
        <w:r w:rsidR="003B0BA3" w:rsidRPr="008933F2">
          <w:rPr>
            <w:rFonts w:asciiTheme="minorHAnsi" w:hAnsiTheme="minorHAnsi" w:cstheme="minorHAnsi"/>
            <w:color w:val="1155CC"/>
            <w:u w:val="single"/>
          </w:rPr>
          <w:t>wikipedia</w:t>
        </w:r>
      </w:hyperlink>
      <w:hyperlink r:id="rId393" w:anchor="/media/File:Gruesse-Schneidler-Legende.png" w:history="1">
        <w:r w:rsidR="003B0BA3" w:rsidRPr="008933F2">
          <w:rPr>
            <w:rFonts w:asciiTheme="minorHAnsi" w:hAnsiTheme="minorHAnsi" w:cstheme="minorHAnsi"/>
            <w:color w:val="1155CC"/>
            <w:u w:val="single"/>
          </w:rPr>
          <w:t>.</w:t>
        </w:r>
      </w:hyperlink>
      <w:hyperlink r:id="rId394" w:anchor="/media/File:Gruesse-Schneidler-Legende.png" w:history="1">
        <w:r w:rsidR="003B0BA3" w:rsidRPr="008933F2">
          <w:rPr>
            <w:rFonts w:asciiTheme="minorHAnsi" w:hAnsiTheme="minorHAnsi" w:cstheme="minorHAnsi"/>
            <w:color w:val="1155CC"/>
            <w:u w:val="single"/>
          </w:rPr>
          <w:t>org</w:t>
        </w:r>
      </w:hyperlink>
      <w:hyperlink r:id="rId395" w:anchor="/media/File:Gruesse-Schneidler-Legende.png" w:history="1">
        <w:r w:rsidR="003B0BA3" w:rsidRPr="008933F2">
          <w:rPr>
            <w:rFonts w:asciiTheme="minorHAnsi" w:hAnsiTheme="minorHAnsi" w:cstheme="minorHAnsi"/>
            <w:color w:val="1155CC"/>
            <w:u w:val="single"/>
          </w:rPr>
          <w:t>/</w:t>
        </w:r>
      </w:hyperlink>
      <w:hyperlink r:id="rId396" w:anchor="/media/File:Gruesse-Schneidler-Legende.png" w:history="1">
        <w:r w:rsidR="003B0BA3" w:rsidRPr="008933F2">
          <w:rPr>
            <w:rFonts w:asciiTheme="minorHAnsi" w:hAnsiTheme="minorHAnsi" w:cstheme="minorHAnsi"/>
            <w:color w:val="1155CC"/>
            <w:u w:val="single"/>
          </w:rPr>
          <w:t>wiki</w:t>
        </w:r>
      </w:hyperlink>
      <w:hyperlink r:id="rId397" w:anchor="/media/File:Gruesse-Schneidler-Legende.png" w:history="1">
        <w:r w:rsidR="003B0BA3" w:rsidRPr="008933F2">
          <w:rPr>
            <w:rFonts w:asciiTheme="minorHAnsi" w:hAnsiTheme="minorHAnsi" w:cstheme="minorHAnsi"/>
            <w:color w:val="1155CC"/>
            <w:u w:val="single"/>
          </w:rPr>
          <w:t>/%</w:t>
        </w:r>
      </w:hyperlink>
      <w:hyperlink r:id="rId398" w:anchor="/media/File:Gruesse-Schneidler-Legende.png" w:history="1">
        <w:r w:rsidR="003B0BA3" w:rsidRPr="008933F2">
          <w:rPr>
            <w:rFonts w:asciiTheme="minorHAnsi" w:hAnsiTheme="minorHAnsi" w:cstheme="minorHAnsi"/>
            <w:color w:val="1155CC"/>
            <w:u w:val="single"/>
          </w:rPr>
          <w:t>C</w:t>
        </w:r>
      </w:hyperlink>
      <w:hyperlink r:id="rId399" w:anchor="/media/File:Gruesse-Schneidler-Legende.png" w:history="1">
        <w:r w:rsidR="003B0BA3" w:rsidRPr="008933F2">
          <w:rPr>
            <w:rFonts w:asciiTheme="minorHAnsi" w:hAnsiTheme="minorHAnsi" w:cstheme="minorHAnsi"/>
            <w:color w:val="1155CC"/>
            <w:u w:val="single"/>
          </w:rPr>
          <w:t>3%9</w:t>
        </w:r>
      </w:hyperlink>
      <w:hyperlink r:id="rId400" w:anchor="/media/File:Gruesse-Schneidler-Legende.png" w:history="1">
        <w:r w:rsidR="003B0BA3" w:rsidRPr="008933F2">
          <w:rPr>
            <w:rFonts w:asciiTheme="minorHAnsi" w:hAnsiTheme="minorHAnsi" w:cstheme="minorHAnsi"/>
            <w:color w:val="1155CC"/>
            <w:u w:val="single"/>
          </w:rPr>
          <w:t>F</w:t>
        </w:r>
      </w:hyperlink>
      <w:hyperlink r:id="rId401" w:anchor="/media/File:Gruesse-Schneidler-Legende.png" w:history="1">
        <w:r w:rsidR="003B0BA3" w:rsidRPr="008933F2">
          <w:rPr>
            <w:rFonts w:asciiTheme="minorHAnsi" w:hAnsiTheme="minorHAnsi" w:cstheme="minorHAnsi"/>
            <w:color w:val="1155CC"/>
            <w:u w:val="single"/>
          </w:rPr>
          <w:t>#/</w:t>
        </w:r>
      </w:hyperlink>
      <w:hyperlink r:id="rId402" w:anchor="/media/File:Gruesse-Schneidler-Legende.png" w:history="1">
        <w:r w:rsidR="003B0BA3" w:rsidRPr="008933F2">
          <w:rPr>
            <w:rFonts w:asciiTheme="minorHAnsi" w:hAnsiTheme="minorHAnsi" w:cstheme="minorHAnsi"/>
            <w:color w:val="1155CC"/>
            <w:u w:val="single"/>
          </w:rPr>
          <w:t>media</w:t>
        </w:r>
      </w:hyperlink>
      <w:hyperlink r:id="rId403" w:anchor="/media/File:Gruesse-Schneidler-Legende.png" w:history="1">
        <w:r w:rsidR="003B0BA3" w:rsidRPr="008933F2">
          <w:rPr>
            <w:rFonts w:asciiTheme="minorHAnsi" w:hAnsiTheme="minorHAnsi" w:cstheme="minorHAnsi"/>
            <w:color w:val="1155CC"/>
            <w:u w:val="single"/>
          </w:rPr>
          <w:t>/</w:t>
        </w:r>
      </w:hyperlink>
      <w:hyperlink r:id="rId404" w:anchor="/media/File:Gruesse-Schneidler-Legende.png" w:history="1">
        <w:r w:rsidR="003B0BA3" w:rsidRPr="008933F2">
          <w:rPr>
            <w:rFonts w:asciiTheme="minorHAnsi" w:hAnsiTheme="minorHAnsi" w:cstheme="minorHAnsi"/>
            <w:color w:val="1155CC"/>
            <w:u w:val="single"/>
          </w:rPr>
          <w:t>File</w:t>
        </w:r>
      </w:hyperlink>
      <w:hyperlink r:id="rId405" w:anchor="/media/File:Gruesse-Schneidler-Legende.png" w:history="1">
        <w:r w:rsidR="003B0BA3" w:rsidRPr="008933F2">
          <w:rPr>
            <w:rFonts w:asciiTheme="minorHAnsi" w:hAnsiTheme="minorHAnsi" w:cstheme="minorHAnsi"/>
            <w:color w:val="1155CC"/>
            <w:u w:val="single"/>
          </w:rPr>
          <w:t>:</w:t>
        </w:r>
      </w:hyperlink>
      <w:hyperlink r:id="rId406" w:anchor="/media/File:Gruesse-Schneidler-Legende.png" w:history="1">
        <w:r w:rsidR="003B0BA3" w:rsidRPr="008933F2">
          <w:rPr>
            <w:rFonts w:asciiTheme="minorHAnsi" w:hAnsiTheme="minorHAnsi" w:cstheme="minorHAnsi"/>
            <w:color w:val="1155CC"/>
            <w:u w:val="single"/>
          </w:rPr>
          <w:t>Gruesse</w:t>
        </w:r>
      </w:hyperlink>
      <w:hyperlink r:id="rId407" w:anchor="/media/File:Gruesse-Schneidler-Legende.png" w:history="1">
        <w:r w:rsidR="003B0BA3" w:rsidRPr="008933F2">
          <w:rPr>
            <w:rFonts w:asciiTheme="minorHAnsi" w:hAnsiTheme="minorHAnsi" w:cstheme="minorHAnsi"/>
            <w:color w:val="1155CC"/>
            <w:u w:val="single"/>
          </w:rPr>
          <w:t>-</w:t>
        </w:r>
      </w:hyperlink>
      <w:hyperlink r:id="rId408" w:anchor="/media/File:Gruesse-Schneidler-Legende.png" w:history="1">
        <w:r w:rsidR="003B0BA3" w:rsidRPr="008933F2">
          <w:rPr>
            <w:rFonts w:asciiTheme="minorHAnsi" w:hAnsiTheme="minorHAnsi" w:cstheme="minorHAnsi"/>
            <w:color w:val="1155CC"/>
            <w:u w:val="single"/>
          </w:rPr>
          <w:t>Schneidler</w:t>
        </w:r>
      </w:hyperlink>
      <w:hyperlink r:id="rId409" w:anchor="/media/File:Gruesse-Schneidler-Legende.png" w:history="1">
        <w:r w:rsidR="003B0BA3" w:rsidRPr="008933F2">
          <w:rPr>
            <w:rFonts w:asciiTheme="minorHAnsi" w:hAnsiTheme="minorHAnsi" w:cstheme="minorHAnsi"/>
            <w:color w:val="1155CC"/>
            <w:u w:val="single"/>
          </w:rPr>
          <w:t>-</w:t>
        </w:r>
      </w:hyperlink>
      <w:hyperlink r:id="rId410" w:anchor="/media/File:Gruesse-Schneidler-Legende.png" w:history="1">
        <w:r w:rsidR="003B0BA3" w:rsidRPr="008933F2">
          <w:rPr>
            <w:rFonts w:asciiTheme="minorHAnsi" w:hAnsiTheme="minorHAnsi" w:cstheme="minorHAnsi"/>
            <w:color w:val="1155CC"/>
            <w:u w:val="single"/>
          </w:rPr>
          <w:t>Legende</w:t>
        </w:r>
      </w:hyperlink>
      <w:hyperlink r:id="rId411" w:anchor="/media/File:Gruesse-Schneidler-Legende.png" w:history="1">
        <w:r w:rsidR="003B0BA3" w:rsidRPr="008933F2">
          <w:rPr>
            <w:rFonts w:asciiTheme="minorHAnsi" w:hAnsiTheme="minorHAnsi" w:cstheme="minorHAnsi"/>
            <w:color w:val="1155CC"/>
            <w:u w:val="single"/>
          </w:rPr>
          <w:t>.</w:t>
        </w:r>
      </w:hyperlink>
      <w:hyperlink r:id="rId412" w:anchor="/media/File:Gruesse-Schneidler-Legende.png" w:history="1">
        <w:r w:rsidR="003B0BA3" w:rsidRPr="008933F2">
          <w:rPr>
            <w:rFonts w:asciiTheme="minorHAnsi" w:hAnsiTheme="minorHAnsi" w:cstheme="minorHAnsi"/>
            <w:color w:val="1155CC"/>
            <w:u w:val="single"/>
          </w:rPr>
          <w:t>png</w:t>
        </w:r>
      </w:hyperlink>
      <w:r w:rsidR="003B0BA3" w:rsidRPr="008933F2">
        <w:rPr>
          <w:rFonts w:asciiTheme="minorHAnsi" w:hAnsiTheme="minorHAnsi" w:cstheme="minorHAnsi"/>
          <w:noProof/>
        </w:rPr>
        <w:drawing>
          <wp:anchor distT="228600" distB="228600" distL="228600" distR="228600" simplePos="0" relativeHeight="251659264" behindDoc="0" locked="0" layoutInCell="1" allowOverlap="1" wp14:anchorId="7AAA1456" wp14:editId="69DB17EF">
            <wp:simplePos x="0" y="0"/>
            <wp:positionH relativeFrom="margin">
              <wp:posOffset>1567180</wp:posOffset>
            </wp:positionH>
            <wp:positionV relativeFrom="paragraph">
              <wp:posOffset>523875</wp:posOffset>
            </wp:positionV>
            <wp:extent cx="2352040" cy="942975"/>
            <wp:effectExtent l="0" t="0" r="0" b="0"/>
            <wp:wrapSquare wrapText="bothSides"/>
            <wp:docPr id="10" name="Picture 3"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
                    <pic:cNvPicPr>
                      <a:picLocks noChangeAspect="1" noChangeArrowheads="1"/>
                    </pic:cNvPicPr>
                  </pic:nvPicPr>
                  <pic:blipFill>
                    <a:blip r:embed="rId413" r:link="rId414">
                      <a:extLst>
                        <a:ext uri="{28A0092B-C50C-407E-A947-70E740481C1C}">
                          <a14:useLocalDpi xmlns:a14="http://schemas.microsoft.com/office/drawing/2010/main" val="0"/>
                        </a:ext>
                      </a:extLst>
                    </a:blip>
                    <a:srcRect/>
                    <a:stretch>
                      <a:fillRect/>
                    </a:stretch>
                  </pic:blipFill>
                  <pic:spPr bwMode="auto">
                    <a:xfrm>
                      <a:off x="0" y="0"/>
                      <a:ext cx="2352040" cy="942975"/>
                    </a:xfrm>
                    <a:prstGeom prst="rect">
                      <a:avLst/>
                    </a:prstGeom>
                    <a:noFill/>
                  </pic:spPr>
                </pic:pic>
              </a:graphicData>
            </a:graphic>
            <wp14:sizeRelH relativeFrom="page">
              <wp14:pctWidth>0</wp14:pctWidth>
            </wp14:sizeRelH>
            <wp14:sizeRelV relativeFrom="page">
              <wp14:pctHeight>0</wp14:pctHeight>
            </wp14:sizeRelV>
          </wp:anchor>
        </w:drawing>
      </w:r>
      <w:r w:rsidR="00344EE5">
        <w:rPr>
          <w:rFonts w:asciiTheme="minorHAnsi" w:hAnsiTheme="minorHAnsi" w:cstheme="minorHAnsi"/>
        </w:rPr>
        <w:t xml:space="preserve">  </w:t>
      </w:r>
      <w:r w:rsidR="003B0BA3" w:rsidRPr="008933F2">
        <w:rPr>
          <w:rFonts w:asciiTheme="minorHAnsi" w:hAnsiTheme="minorHAnsi" w:cstheme="minorHAnsi"/>
        </w:rPr>
        <w:t xml:space="preserve">(Cf. e.g. </w:t>
      </w:r>
      <w:hyperlink r:id="rId415" w:anchor="/media/File:Gruesse-Schneidler-Legende.png" w:history="1">
        <w:r w:rsidR="00344EE5" w:rsidRPr="00CF0174">
          <w:rPr>
            <w:rStyle w:val="Hyperlink"/>
            <w:rFonts w:asciiTheme="minorHAnsi" w:hAnsiTheme="minorHAnsi" w:cstheme="minorHAnsi"/>
          </w:rPr>
          <w:t>https://de.wikipedia.org/wiki/%C3%9F#/media/File:Gruesse-Schneidler-Legende.png</w:t>
        </w:r>
      </w:hyperlink>
      <w:r w:rsidR="003B0BA3" w:rsidRPr="008933F2">
        <w:rPr>
          <w:rFonts w:asciiTheme="minorHAnsi" w:hAnsiTheme="minorHAnsi" w:cstheme="minorHAnsi"/>
        </w:rPr>
        <w:t xml:space="preserve">, </w:t>
      </w:r>
    </w:p>
    <w:p w14:paraId="355F03AB" w14:textId="77777777" w:rsidR="00A77B3E" w:rsidRDefault="003B0BA3">
      <w:pPr>
        <w:widowControl w:val="0"/>
        <w:rPr>
          <w:ins w:id="435" w:author="BillJouris" w:date="2019-01-18T12:11:00Z"/>
          <w:rFonts w:asciiTheme="minorHAnsi" w:hAnsiTheme="minorHAnsi" w:cstheme="minorHAnsi"/>
        </w:rPr>
      </w:pPr>
      <w:r w:rsidRPr="008933F2">
        <w:rPr>
          <w:rFonts w:asciiTheme="minorHAnsi" w:hAnsiTheme="minorHAnsi" w:cstheme="minorHAnsi"/>
        </w:rPr>
        <w:t xml:space="preserve">where the German lexem Grüße is spelled with such a variant). </w:t>
      </w:r>
    </w:p>
    <w:p w14:paraId="191C752A" w14:textId="77777777" w:rsidR="0037136D" w:rsidRPr="008933F2" w:rsidRDefault="0037136D">
      <w:pPr>
        <w:widowControl w:val="0"/>
        <w:rPr>
          <w:rFonts w:asciiTheme="minorHAnsi" w:hAnsiTheme="minorHAnsi" w:cstheme="minorHAnsi"/>
        </w:rPr>
      </w:pPr>
    </w:p>
    <w:p w14:paraId="73C78F04" w14:textId="77777777"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Therefore, </w:t>
      </w:r>
      <w:del w:id="436" w:author="BillJouris" w:date="2019-01-18T12:11:00Z">
        <w:r w:rsidRPr="008933F2" w:rsidDel="0037136D">
          <w:rPr>
            <w:rFonts w:asciiTheme="minorHAnsi" w:hAnsiTheme="minorHAnsi" w:cstheme="minorHAnsi"/>
          </w:rPr>
          <w:delText xml:space="preserve">also </w:delText>
        </w:r>
      </w:del>
      <w:r w:rsidRPr="008933F2">
        <w:rPr>
          <w:rFonts w:asciiTheme="minorHAnsi" w:hAnsiTheme="minorHAnsi" w:cstheme="minorHAnsi"/>
        </w:rPr>
        <w:t>adult script-users may</w:t>
      </w:r>
      <w:ins w:id="437" w:author="BillJouris" w:date="2019-01-18T12:12:00Z">
        <w:r w:rsidR="0037136D">
          <w:rPr>
            <w:rFonts w:asciiTheme="minorHAnsi" w:hAnsiTheme="minorHAnsi" w:cstheme="minorHAnsi"/>
          </w:rPr>
          <w:t xml:space="preserve"> also</w:t>
        </w:r>
      </w:ins>
      <w:r w:rsidRPr="008933F2">
        <w:rPr>
          <w:rFonts w:asciiTheme="minorHAnsi" w:hAnsiTheme="minorHAnsi" w:cstheme="minorHAnsi"/>
        </w:rPr>
        <w:t xml:space="preserve"> consider them in their minds to be the same</w:t>
      </w:r>
      <w:ins w:id="438" w:author="BillJouris" w:date="2019-01-18T12:12:00Z">
        <w:r w:rsidR="0037136D">
          <w:rPr>
            <w:rFonts w:asciiTheme="minorHAnsi" w:hAnsiTheme="minorHAnsi" w:cstheme="minorHAnsi"/>
          </w:rPr>
          <w:t>,</w:t>
        </w:r>
      </w:ins>
      <w:r w:rsidRPr="008933F2">
        <w:rPr>
          <w:rFonts w:asciiTheme="minorHAnsi" w:hAnsiTheme="minorHAnsi" w:cstheme="minorHAnsi"/>
        </w:rPr>
        <w:t xml:space="preserve"> despite them being able to see the visual differences between the glyphs. Given that there are several Greek codepoints which are variants of Latin codepoints used in German orthography, there are again plausible labels which could be constructed, such as Greek .νοβ, which may be identified with the common German surname Voß. Additionally, German orthography commonly replaces 00DF ß by a</w:t>
      </w:r>
      <w:del w:id="439" w:author="BillJouris" w:date="2019-01-18T12:12:00Z">
        <w:r w:rsidRPr="008933F2" w:rsidDel="0037136D">
          <w:rPr>
            <w:rFonts w:asciiTheme="minorHAnsi" w:hAnsiTheme="minorHAnsi" w:cstheme="minorHAnsi"/>
          </w:rPr>
          <w:delText>s</w:delText>
        </w:r>
      </w:del>
      <w:r w:rsidRPr="008933F2">
        <w:rPr>
          <w:rFonts w:asciiTheme="minorHAnsi" w:hAnsiTheme="minorHAnsi" w:cstheme="minorHAnsi"/>
        </w:rPr>
        <w:t xml:space="preserve"> sequence of two ss, and the same variation is also encountered in personal names, i.e. both Voß and Voss are used, which is also affected by the in-script variant IDNA cases </w:t>
      </w:r>
      <w:del w:id="440" w:author="BillJouris" w:date="2019-01-18T12:12:00Z">
        <w:r w:rsidRPr="008933F2" w:rsidDel="0037136D">
          <w:rPr>
            <w:rFonts w:asciiTheme="minorHAnsi" w:hAnsiTheme="minorHAnsi" w:cstheme="minorHAnsi"/>
          </w:rPr>
          <w:delText>-</w:delText>
        </w:r>
      </w:del>
      <w:ins w:id="441" w:author="BillJouris" w:date="2019-01-18T12:12:00Z">
        <w:r w:rsidR="0037136D">
          <w:rPr>
            <w:rFonts w:asciiTheme="minorHAnsi" w:hAnsiTheme="minorHAnsi" w:cstheme="minorHAnsi"/>
          </w:rPr>
          <w:t>–</w:t>
        </w:r>
      </w:ins>
      <w:r w:rsidRPr="008933F2">
        <w:rPr>
          <w:rFonts w:asciiTheme="minorHAnsi" w:hAnsiTheme="minorHAnsi" w:cstheme="minorHAnsi"/>
        </w:rPr>
        <w:t xml:space="preserve"> c</w:t>
      </w:r>
      <w:ins w:id="442" w:author="BillJouris" w:date="2019-01-18T12:12:00Z">
        <w:r w:rsidR="0037136D">
          <w:rPr>
            <w:rFonts w:asciiTheme="minorHAnsi" w:hAnsiTheme="minorHAnsi" w:cstheme="minorHAnsi"/>
          </w:rPr>
          <w:t>.</w:t>
        </w:r>
      </w:ins>
      <w:r w:rsidRPr="008933F2">
        <w:rPr>
          <w:rFonts w:asciiTheme="minorHAnsi" w:hAnsiTheme="minorHAnsi" w:cstheme="minorHAnsi"/>
        </w:rPr>
        <w:t>f</w:t>
      </w:r>
      <w:ins w:id="443" w:author="BillJouris" w:date="2019-01-18T12:12:00Z">
        <w:r w:rsidR="0037136D">
          <w:rPr>
            <w:rFonts w:asciiTheme="minorHAnsi" w:hAnsiTheme="minorHAnsi" w:cstheme="minorHAnsi"/>
          </w:rPr>
          <w:t>.</w:t>
        </w:r>
      </w:ins>
      <w:del w:id="444" w:author="BillJouris" w:date="2019-01-18T12:12:00Z">
        <w:r w:rsidRPr="008933F2" w:rsidDel="0037136D">
          <w:rPr>
            <w:rFonts w:asciiTheme="minorHAnsi" w:hAnsiTheme="minorHAnsi" w:cstheme="minorHAnsi"/>
          </w:rPr>
          <w:delText>-</w:delText>
        </w:r>
      </w:del>
      <w:r w:rsidRPr="008933F2">
        <w:rPr>
          <w:rFonts w:asciiTheme="minorHAnsi" w:hAnsiTheme="minorHAnsi" w:cstheme="minorHAnsi"/>
        </w:rPr>
        <w:t xml:space="preserve"> </w:t>
      </w:r>
      <w:r w:rsidR="0006491A">
        <w:rPr>
          <w:rFonts w:asciiTheme="minorHAnsi" w:hAnsiTheme="minorHAnsi" w:cstheme="minorHAnsi"/>
        </w:rPr>
        <w:t xml:space="preserve">Figure </w:t>
      </w:r>
      <w:ins w:id="445" w:author="BillJouris" w:date="2019-01-18T12:13:00Z">
        <w:r w:rsidR="0037136D">
          <w:rPr>
            <w:rFonts w:asciiTheme="minorHAnsi" w:hAnsiTheme="minorHAnsi" w:cstheme="minorHAnsi"/>
          </w:rPr>
          <w:t>G</w:t>
        </w:r>
      </w:ins>
      <w:r w:rsidR="0006491A">
        <w:rPr>
          <w:rFonts w:asciiTheme="minorHAnsi" w:hAnsiTheme="minorHAnsi" w:cstheme="minorHAnsi"/>
        </w:rPr>
        <w:t>0</w:t>
      </w:r>
      <w:ins w:id="446" w:author="BillJouris" w:date="2019-01-18T12:13:00Z">
        <w:r w:rsidR="0037136D">
          <w:rPr>
            <w:rFonts w:asciiTheme="minorHAnsi" w:hAnsiTheme="minorHAnsi" w:cstheme="minorHAnsi"/>
          </w:rPr>
          <w:t>3</w:t>
        </w:r>
      </w:ins>
      <w:del w:id="447" w:author="BillJouris" w:date="2019-01-18T12:13:00Z">
        <w:r w:rsidR="0006491A" w:rsidDel="0037136D">
          <w:rPr>
            <w:rFonts w:asciiTheme="minorHAnsi" w:hAnsiTheme="minorHAnsi" w:cstheme="minorHAnsi"/>
          </w:rPr>
          <w:delText>2</w:delText>
        </w:r>
      </w:del>
      <w:r w:rsidRPr="008933F2">
        <w:rPr>
          <w:rFonts w:asciiTheme="minorHAnsi" w:hAnsiTheme="minorHAnsi" w:cstheme="minorHAnsi"/>
        </w:rPr>
        <w:t>. Accordingly, there is specific risk for the safety and stability of the zone, which should be dealt with at the level of the LGR definition by a variant relationship between those two code points (and others), despite them not being homoglyphs in a number of fonts.</w:t>
      </w:r>
    </w:p>
    <w:p w14:paraId="49C68696" w14:textId="77777777" w:rsidR="00A77B3E" w:rsidRPr="008933F2" w:rsidRDefault="00A77B3E">
      <w:pPr>
        <w:widowControl w:val="0"/>
        <w:rPr>
          <w:rFonts w:asciiTheme="minorHAnsi" w:hAnsiTheme="minorHAnsi" w:cstheme="minorHAnsi"/>
        </w:rPr>
      </w:pPr>
    </w:p>
    <w:p w14:paraId="60260554" w14:textId="77777777" w:rsidR="00A77B3E" w:rsidRPr="008933F2" w:rsidRDefault="00A77B3E">
      <w:pPr>
        <w:widowControl w:val="0"/>
        <w:rPr>
          <w:rFonts w:asciiTheme="minorHAnsi" w:hAnsiTheme="minorHAnsi" w:cstheme="minorHAnsi"/>
          <w:b/>
          <w:bCs/>
        </w:rPr>
      </w:pPr>
    </w:p>
    <w:p w14:paraId="2DA74361" w14:textId="77777777" w:rsidR="00A77B3E" w:rsidRPr="008933F2" w:rsidRDefault="003B0BA3">
      <w:pPr>
        <w:widowControl w:val="0"/>
        <w:rPr>
          <w:rFonts w:asciiTheme="minorHAnsi" w:hAnsiTheme="minorHAnsi" w:cstheme="minorHAnsi"/>
        </w:rPr>
      </w:pPr>
      <w:r w:rsidRPr="008933F2">
        <w:rPr>
          <w:rFonts w:asciiTheme="minorHAnsi" w:hAnsiTheme="minorHAnsi" w:cstheme="minorHAnsi"/>
          <w:b/>
          <w:bCs/>
        </w:rPr>
        <w:t>[G5]</w:t>
      </w:r>
      <w:r w:rsidRPr="008933F2">
        <w:rPr>
          <w:rFonts w:asciiTheme="minorHAnsi" w:hAnsiTheme="minorHAnsi" w:cstheme="minorHAnsi"/>
        </w:rPr>
        <w:t xml:space="preserve"> In the Courier New font (third row in the picture) the glyphs are deemed nearly identical, difference due to font design. See Figure </w:t>
      </w:r>
      <w:ins w:id="448" w:author="BillJouris" w:date="2019-01-18T12:13:00Z">
        <w:r w:rsidR="0037136D">
          <w:rPr>
            <w:rFonts w:asciiTheme="minorHAnsi" w:hAnsiTheme="minorHAnsi" w:cstheme="minorHAnsi"/>
          </w:rPr>
          <w:t>G</w:t>
        </w:r>
      </w:ins>
      <w:r w:rsidR="0006491A">
        <w:rPr>
          <w:rFonts w:asciiTheme="minorHAnsi" w:hAnsiTheme="minorHAnsi" w:cstheme="minorHAnsi"/>
        </w:rPr>
        <w:t>0</w:t>
      </w:r>
      <w:ins w:id="449" w:author="BillJouris" w:date="2019-01-18T12:13:00Z">
        <w:r w:rsidR="0037136D">
          <w:rPr>
            <w:rFonts w:asciiTheme="minorHAnsi" w:hAnsiTheme="minorHAnsi" w:cstheme="minorHAnsi"/>
          </w:rPr>
          <w:t>4</w:t>
        </w:r>
      </w:ins>
      <w:del w:id="450" w:author="BillJouris" w:date="2019-01-18T12:13:00Z">
        <w:r w:rsidR="0006491A" w:rsidDel="0037136D">
          <w:rPr>
            <w:rFonts w:asciiTheme="minorHAnsi" w:hAnsiTheme="minorHAnsi" w:cstheme="minorHAnsi"/>
          </w:rPr>
          <w:delText>3</w:delText>
        </w:r>
      </w:del>
      <w:r w:rsidRPr="008933F2">
        <w:rPr>
          <w:rFonts w:asciiTheme="minorHAnsi" w:hAnsiTheme="minorHAnsi" w:cstheme="minorHAnsi"/>
        </w:rPr>
        <w:t xml:space="preserve"> below:</w:t>
      </w:r>
    </w:p>
    <w:p w14:paraId="04D0AE3E" w14:textId="77777777" w:rsidR="00A77B3E" w:rsidRPr="008933F2" w:rsidRDefault="00A77B3E">
      <w:pPr>
        <w:widowControl w:val="0"/>
        <w:rPr>
          <w:rFonts w:asciiTheme="minorHAnsi" w:hAnsiTheme="minorHAnsi" w:cstheme="minorHAnsi"/>
        </w:rPr>
      </w:pPr>
    </w:p>
    <w:p w14:paraId="54B9375F" w14:textId="77777777"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Figure </w:t>
      </w:r>
      <w:ins w:id="451" w:author="BillJouris" w:date="2019-01-18T12:13:00Z">
        <w:r w:rsidR="0037136D">
          <w:rPr>
            <w:rFonts w:asciiTheme="minorHAnsi" w:hAnsiTheme="minorHAnsi" w:cstheme="minorHAnsi"/>
          </w:rPr>
          <w:t>G</w:t>
        </w:r>
      </w:ins>
      <w:r w:rsidR="0006491A">
        <w:rPr>
          <w:rFonts w:asciiTheme="minorHAnsi" w:hAnsiTheme="minorHAnsi" w:cstheme="minorHAnsi"/>
        </w:rPr>
        <w:t>0</w:t>
      </w:r>
      <w:ins w:id="452" w:author="BillJouris" w:date="2019-01-18T12:13:00Z">
        <w:r w:rsidR="0037136D">
          <w:rPr>
            <w:rFonts w:asciiTheme="minorHAnsi" w:hAnsiTheme="minorHAnsi" w:cstheme="minorHAnsi"/>
          </w:rPr>
          <w:t>4</w:t>
        </w:r>
      </w:ins>
      <w:del w:id="453" w:author="BillJouris" w:date="2019-01-18T12:13:00Z">
        <w:r w:rsidR="0006491A" w:rsidDel="0037136D">
          <w:rPr>
            <w:rFonts w:asciiTheme="minorHAnsi" w:hAnsiTheme="minorHAnsi" w:cstheme="minorHAnsi"/>
          </w:rPr>
          <w:delText>3</w:delText>
        </w:r>
      </w:del>
      <w:r w:rsidRPr="008933F2">
        <w:rPr>
          <w:rFonts w:asciiTheme="minorHAnsi" w:hAnsiTheme="minorHAnsi" w:cstheme="minorHAnsi"/>
        </w:rPr>
        <w:t>: 01A1 vs. 03C3</w:t>
      </w:r>
    </w:p>
    <w:p w14:paraId="608E0FDA" w14:textId="77777777" w:rsidR="00A77B3E" w:rsidRDefault="00A77B3E">
      <w:pPr>
        <w:widowControl w:val="0"/>
        <w:rPr>
          <w:rFonts w:ascii="Arial" w:hAnsi="Arial" w:cs="Arial"/>
          <w:sz w:val="22"/>
          <w:szCs w:val="22"/>
        </w:rPr>
      </w:pPr>
    </w:p>
    <w:p w14:paraId="4502FDF4" w14:textId="77777777" w:rsidR="00A77B3E" w:rsidRDefault="003B0BA3">
      <w:pPr>
        <w:widowControl w:val="0"/>
        <w:rPr>
          <w:rFonts w:ascii="Arial" w:hAnsi="Arial" w:cs="Arial"/>
          <w:sz w:val="22"/>
          <w:szCs w:val="22"/>
        </w:rPr>
      </w:pPr>
      <w:r>
        <w:fldChar w:fldCharType="begin"/>
      </w:r>
      <w:r w:rsidR="00BF7DFB">
        <w:instrText xml:space="preserve"> INCLUDEPICTURE "/Users/mirjanatasic/Downloads/Image_4" \* MERGEFORMAT </w:instrText>
      </w:r>
      <w:r>
        <w:fldChar w:fldCharType="separate"/>
      </w:r>
      <w:r>
        <w:rPr>
          <w:noProof/>
        </w:rPr>
        <w:drawing>
          <wp:inline distT="0" distB="0" distL="0" distR="0" wp14:anchorId="15320CDC" wp14:editId="3C241004">
            <wp:extent cx="5520055" cy="711200"/>
            <wp:effectExtent l="12700" t="12700" r="4445" b="0"/>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4"/>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5520055" cy="711200"/>
                    </a:xfrm>
                    <a:prstGeom prst="rect">
                      <a:avLst/>
                    </a:prstGeom>
                    <a:noFill/>
                    <a:ln w="12700" cmpd="sng">
                      <a:solidFill>
                        <a:srgbClr val="000000"/>
                      </a:solidFill>
                      <a:miter lim="800000"/>
                      <a:headEnd/>
                      <a:tailEnd/>
                    </a:ln>
                    <a:effectLst/>
                  </pic:spPr>
                </pic:pic>
              </a:graphicData>
            </a:graphic>
          </wp:inline>
        </w:drawing>
      </w:r>
      <w:r>
        <w:fldChar w:fldCharType="end"/>
      </w:r>
    </w:p>
    <w:p w14:paraId="1ED558BA" w14:textId="77777777" w:rsidR="00A77B3E" w:rsidRDefault="00A77B3E">
      <w:pPr>
        <w:pStyle w:val="berschrift2"/>
        <w:widowControl w:val="0"/>
        <w:spacing w:before="120" w:after="80" w:line="240" w:lineRule="auto"/>
        <w:ind w:left="0" w:firstLine="0"/>
        <w:jc w:val="both"/>
        <w:rPr>
          <w:rFonts w:ascii="Calibri" w:hAnsi="Calibri" w:cs="Calibri"/>
          <w:b/>
          <w:bCs/>
          <w:sz w:val="28"/>
          <w:szCs w:val="28"/>
        </w:rPr>
      </w:pPr>
      <w:bookmarkStart w:id="454" w:name="h.gldgsh7opbwt"/>
      <w:bookmarkEnd w:id="454"/>
    </w:p>
    <w:p w14:paraId="79B99E4D" w14:textId="77777777" w:rsidR="00A77B3E" w:rsidRPr="00372F66" w:rsidRDefault="00F07E49" w:rsidP="00F07E49">
      <w:pPr>
        <w:pStyle w:val="berschrift2"/>
        <w:widowControl w:val="0"/>
        <w:spacing w:before="240" w:after="240"/>
        <w:ind w:left="0" w:firstLine="0"/>
        <w:jc w:val="both"/>
        <w:rPr>
          <w:rFonts w:asciiTheme="minorHAnsi" w:hAnsiTheme="minorHAnsi" w:cstheme="minorHAnsi"/>
          <w:bCs/>
          <w:color w:val="1F4E79" w:themeColor="accent5" w:themeShade="80"/>
          <w:sz w:val="28"/>
          <w:szCs w:val="28"/>
        </w:rPr>
      </w:pPr>
      <w:bookmarkStart w:id="455" w:name="h.ohk1dhbm19qj"/>
      <w:bookmarkStart w:id="456" w:name="_Toc535527087"/>
      <w:bookmarkEnd w:id="455"/>
      <w:r w:rsidRPr="00372F66">
        <w:rPr>
          <w:rFonts w:asciiTheme="minorHAnsi" w:hAnsiTheme="minorHAnsi" w:cstheme="minorHAnsi"/>
          <w:color w:val="1F4E79" w:themeColor="accent5" w:themeShade="80"/>
          <w:sz w:val="28"/>
          <w:szCs w:val="28"/>
        </w:rPr>
        <w:t>6.</w:t>
      </w:r>
      <w:r w:rsidR="006E3033">
        <w:rPr>
          <w:rFonts w:asciiTheme="minorHAnsi" w:hAnsiTheme="minorHAnsi" w:cstheme="minorHAnsi"/>
          <w:color w:val="1F4E79" w:themeColor="accent5" w:themeShade="80"/>
          <w:sz w:val="28"/>
          <w:szCs w:val="28"/>
        </w:rPr>
        <w:t>4</w:t>
      </w:r>
      <w:r w:rsidRPr="00372F66">
        <w:rPr>
          <w:rFonts w:asciiTheme="minorHAnsi" w:hAnsiTheme="minorHAnsi" w:cstheme="minorHAnsi"/>
          <w:color w:val="1F4E79" w:themeColor="accent5" w:themeShade="80"/>
          <w:sz w:val="28"/>
          <w:szCs w:val="28"/>
        </w:rPr>
        <w:tab/>
      </w:r>
      <w:r w:rsidR="003B0BA3" w:rsidRPr="00372F66">
        <w:rPr>
          <w:rFonts w:asciiTheme="minorHAnsi" w:hAnsiTheme="minorHAnsi" w:cstheme="minorHAnsi"/>
          <w:bCs/>
          <w:color w:val="1F4E79" w:themeColor="accent5" w:themeShade="80"/>
          <w:sz w:val="28"/>
          <w:szCs w:val="28"/>
        </w:rPr>
        <w:t>In-Script Latin variants imposed by cross-script variant relationships</w:t>
      </w:r>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765"/>
        <w:gridCol w:w="716"/>
        <w:gridCol w:w="1110"/>
        <w:gridCol w:w="691"/>
        <w:gridCol w:w="741"/>
        <w:gridCol w:w="1157"/>
        <w:gridCol w:w="946"/>
        <w:gridCol w:w="2019"/>
      </w:tblGrid>
      <w:tr w:rsidR="00A77B3E" w14:paraId="7EC2F72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ADBCB"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E346"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1B6D1"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F4738"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BFA46"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D1B7C"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42589"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C92B"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24CA5" w14:textId="77777777"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14:paraId="5F58704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FBF1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TURNED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30F1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01DD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73D4C"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7792F"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0BB1D"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74CD5"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B669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SCHWA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C69B4"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001F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04D9 Cyrillic Small Letter Schwa</w:t>
            </w:r>
          </w:p>
        </w:tc>
      </w:tr>
      <w:tr w:rsidR="00A77B3E" w14:paraId="26EC302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8C7FC"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DOTLESS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E71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B11D5"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81176"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2CA17"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F8F40"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5B3F"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4674A"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B4ED7"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03B9 Greek Small Letter Iota</w:t>
            </w:r>
          </w:p>
        </w:tc>
      </w:tr>
      <w:tr w:rsidR="00A77B3E" w14:paraId="7F2D8A5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F00EF"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3B6D7"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A2861"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BD5A7"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014EC" w14:textId="77777777"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F96D9"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028B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AE49D"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V WITH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13687"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8434" w14:textId="77777777"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03C5 Greek Small Letter Upsilon</w:t>
            </w:r>
          </w:p>
        </w:tc>
      </w:tr>
    </w:tbl>
    <w:p w14:paraId="11212870" w14:textId="77777777" w:rsidR="00A77B3E" w:rsidRDefault="00A77B3E">
      <w:pPr>
        <w:spacing w:before="120"/>
        <w:jc w:val="both"/>
        <w:rPr>
          <w:rFonts w:ascii="Calibri" w:hAnsi="Calibri" w:cs="Calibri"/>
        </w:rPr>
      </w:pPr>
    </w:p>
    <w:p w14:paraId="40191BD7" w14:textId="77777777" w:rsidR="00A77B3E" w:rsidRPr="00634133" w:rsidRDefault="003B0BA3">
      <w:pPr>
        <w:pStyle w:val="berschrift2"/>
        <w:widowControl w:val="0"/>
        <w:spacing w:before="120" w:after="80" w:line="240" w:lineRule="auto"/>
        <w:ind w:left="0" w:firstLine="0"/>
        <w:jc w:val="both"/>
        <w:rPr>
          <w:rFonts w:ascii="Calibri" w:hAnsi="Calibri" w:cs="Calibri"/>
          <w:bCs/>
          <w:color w:val="1F4E79" w:themeColor="accent5" w:themeShade="80"/>
          <w:sz w:val="28"/>
          <w:szCs w:val="28"/>
        </w:rPr>
      </w:pPr>
      <w:bookmarkStart w:id="457" w:name="h.1nrkbskasl90"/>
      <w:bookmarkStart w:id="458" w:name="_Toc535527088"/>
      <w:bookmarkEnd w:id="457"/>
      <w:r w:rsidRPr="00634133">
        <w:rPr>
          <w:rFonts w:ascii="Calibri" w:hAnsi="Calibri" w:cs="Calibri"/>
          <w:color w:val="1F4E79" w:themeColor="accent5" w:themeShade="80"/>
          <w:sz w:val="28"/>
          <w:szCs w:val="28"/>
        </w:rPr>
        <w:t>6.</w:t>
      </w:r>
      <w:r w:rsidR="006E3033">
        <w:rPr>
          <w:rFonts w:ascii="Calibri" w:hAnsi="Calibri" w:cs="Calibri"/>
          <w:color w:val="1F4E79" w:themeColor="accent5" w:themeShade="80"/>
          <w:sz w:val="28"/>
          <w:szCs w:val="28"/>
        </w:rPr>
        <w:t>5</w:t>
      </w:r>
      <w:r w:rsidR="00F07E49" w:rsidRPr="00634133">
        <w:rPr>
          <w:rFonts w:ascii="Calibri" w:hAnsi="Calibri" w:cs="Calibri"/>
          <w:color w:val="1F4E79" w:themeColor="accent5" w:themeShade="80"/>
          <w:sz w:val="28"/>
          <w:szCs w:val="28"/>
        </w:rPr>
        <w:tab/>
      </w:r>
      <w:r w:rsidRPr="00634133">
        <w:rPr>
          <w:rFonts w:ascii="Calibri" w:hAnsi="Calibri" w:cs="Calibri"/>
          <w:color w:val="1F4E79" w:themeColor="accent5" w:themeShade="80"/>
          <w:sz w:val="28"/>
          <w:szCs w:val="28"/>
        </w:rPr>
        <w:t>Methodology</w:t>
      </w:r>
      <w:r w:rsidRPr="00634133">
        <w:rPr>
          <w:rFonts w:ascii="Calibri" w:hAnsi="Calibri" w:cs="Calibri"/>
          <w:bCs/>
          <w:color w:val="1F4E79" w:themeColor="accent5" w:themeShade="80"/>
          <w:sz w:val="28"/>
          <w:szCs w:val="28"/>
        </w:rPr>
        <w:t xml:space="preserve"> for developing in-script variants</w:t>
      </w:r>
      <w:bookmarkEnd w:id="458"/>
      <w:r w:rsidRPr="00634133">
        <w:rPr>
          <w:rFonts w:ascii="Calibri" w:hAnsi="Calibri" w:cs="Calibri"/>
          <w:bCs/>
          <w:color w:val="1F4E79" w:themeColor="accent5" w:themeShade="80"/>
          <w:sz w:val="28"/>
          <w:szCs w:val="28"/>
        </w:rPr>
        <w:t xml:space="preserve"> </w:t>
      </w:r>
    </w:p>
    <w:p w14:paraId="1E4DE811" w14:textId="77777777" w:rsidR="00A77B3E" w:rsidRDefault="00A77B3E">
      <w:pPr>
        <w:rPr>
          <w:rFonts w:ascii="Calibri" w:hAnsi="Calibri" w:cs="Calibri"/>
        </w:rPr>
      </w:pPr>
    </w:p>
    <w:p w14:paraId="2DCC894D" w14:textId="77777777" w:rsidR="00A77B3E" w:rsidRDefault="003B0BA3">
      <w:pPr>
        <w:rPr>
          <w:rFonts w:ascii="Calibri" w:hAnsi="Calibri" w:cs="Calibri"/>
        </w:rPr>
      </w:pPr>
      <w:r>
        <w:rPr>
          <w:rFonts w:ascii="Calibri" w:hAnsi="Calibri" w:cs="Calibri"/>
        </w:rPr>
        <w:t>In the case of visual variants, the following cases will be proposed as in-script variant</w:t>
      </w:r>
    </w:p>
    <w:p w14:paraId="1ABC207F" w14:textId="77777777" w:rsidR="00A77B3E" w:rsidRDefault="00A77B3E">
      <w:pPr>
        <w:ind w:left="666" w:hanging="666"/>
        <w:rPr>
          <w:rFonts w:ascii="Calibri" w:hAnsi="Calibri" w:cs="Calibri"/>
        </w:rPr>
      </w:pPr>
    </w:p>
    <w:p w14:paraId="3E377397" w14:textId="77777777" w:rsidR="00A77B3E" w:rsidRDefault="003B0BA3">
      <w:pPr>
        <w:numPr>
          <w:ilvl w:val="0"/>
          <w:numId w:val="16"/>
        </w:numPr>
        <w:tabs>
          <w:tab w:val="left" w:pos="360"/>
          <w:tab w:val="left" w:pos="720"/>
        </w:tabs>
        <w:spacing w:line="276" w:lineRule="auto"/>
        <w:jc w:val="both"/>
        <w:rPr>
          <w:rFonts w:ascii="Calibri" w:hAnsi="Calibri" w:cs="Calibri"/>
        </w:rPr>
      </w:pPr>
      <w:r>
        <w:rPr>
          <w:rFonts w:ascii="Calibri" w:hAnsi="Calibri" w:cs="Calibri"/>
        </w:rPr>
        <w:t xml:space="preserve">Homoglyphs (i.e. visual score = 1): when any given pair of code points or code point sequences are visually identical as represented in a common use font (e.g., Arial, Times New Roman or Courier New) by </w:t>
      </w:r>
      <w:del w:id="459" w:author="BillJouris" w:date="2019-01-18T12:14:00Z">
        <w:r w:rsidDel="0037136D">
          <w:rPr>
            <w:rFonts w:ascii="Calibri" w:hAnsi="Calibri" w:cs="Calibri"/>
          </w:rPr>
          <w:delText>i</w:delText>
        </w:r>
      </w:del>
      <w:ins w:id="460" w:author="BillJouris" w:date="2019-01-18T12:14:00Z">
        <w:r w:rsidR="0037136D">
          <w:rPr>
            <w:rFonts w:ascii="Calibri" w:hAnsi="Calibri" w:cs="Calibri"/>
          </w:rPr>
          <w:t>I</w:t>
        </w:r>
      </w:ins>
      <w:r>
        <w:rPr>
          <w:rFonts w:ascii="Calibri" w:hAnsi="Calibri" w:cs="Calibri"/>
        </w:rPr>
        <w:t>nternet applications, such as internet browsers.</w:t>
      </w:r>
    </w:p>
    <w:p w14:paraId="705A3E52" w14:textId="77777777" w:rsidR="00A77B3E" w:rsidRDefault="003B0BA3">
      <w:pPr>
        <w:spacing w:before="240" w:after="240"/>
        <w:jc w:val="both"/>
        <w:rPr>
          <w:rFonts w:ascii="Calibri" w:hAnsi="Calibri" w:cs="Calibri"/>
        </w:rPr>
      </w:pPr>
      <w:r>
        <w:rPr>
          <w:rFonts w:ascii="Calibri" w:hAnsi="Calibri" w:cs="Calibri"/>
        </w:rPr>
        <w:t>In the case of non-visual variants, the methodology is different depending on the type of suspected variance:</w:t>
      </w:r>
    </w:p>
    <w:p w14:paraId="5115C128" w14:textId="77777777" w:rsidR="00A77B3E" w:rsidRDefault="003B0BA3">
      <w:pPr>
        <w:spacing w:before="240" w:after="240"/>
        <w:jc w:val="both"/>
        <w:rPr>
          <w:rFonts w:ascii="Calibri" w:hAnsi="Calibri" w:cs="Calibri"/>
        </w:rPr>
      </w:pPr>
      <w:r>
        <w:rPr>
          <w:rFonts w:ascii="Calibri" w:hAnsi="Calibri" w:cs="Calibri"/>
        </w:rPr>
        <w:t>To test the hypotheses regarding the influence of handwriting on font design and the conception of readers, Latin GP studied both handwriting samples as well as font design. Handwriting samples were looked at to help shortlist certain candidates for a more careful analysis, but handwriting was never taken as a sole decisionmaker. In the case of shaping of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p>
    <w:p w14:paraId="4A9FEEA0" w14:textId="77777777" w:rsidR="00A77B3E" w:rsidRDefault="003B0BA3">
      <w:pPr>
        <w:spacing w:before="240" w:after="240"/>
        <w:jc w:val="both"/>
        <w:rPr>
          <w:rFonts w:ascii="Calibri" w:hAnsi="Calibri" w:cs="Calibri"/>
        </w:rPr>
      </w:pPr>
      <w:r>
        <w:rPr>
          <w:rFonts w:ascii="Calibri" w:hAnsi="Calibri" w:cs="Calibri"/>
        </w:rPr>
        <w:t>The GP used the website</w:t>
      </w:r>
      <w:hyperlink r:id="rId418" w:history="1">
        <w:r>
          <w:rPr>
            <w:rFonts w:ascii="Calibri" w:hAnsi="Calibri" w:cs="Calibri"/>
          </w:rPr>
          <w:t xml:space="preserve"> </w:t>
        </w:r>
      </w:hyperlink>
      <w:hyperlink r:id="rId419" w:history="1">
        <w:r>
          <w:rPr>
            <w:rFonts w:ascii="Calibri" w:hAnsi="Calibri" w:cs="Calibri"/>
            <w:color w:val="1155CC"/>
            <w:u w:val="single"/>
          </w:rPr>
          <w:t>https</w:t>
        </w:r>
      </w:hyperlink>
      <w:hyperlink r:id="rId420" w:history="1">
        <w:r>
          <w:rPr>
            <w:rFonts w:ascii="Calibri" w:hAnsi="Calibri" w:cs="Calibri"/>
            <w:color w:val="1155CC"/>
            <w:u w:val="single"/>
          </w:rPr>
          <w:t>://</w:t>
        </w:r>
      </w:hyperlink>
      <w:hyperlink r:id="rId421" w:history="1">
        <w:r>
          <w:rPr>
            <w:rFonts w:ascii="Calibri" w:hAnsi="Calibri" w:cs="Calibri"/>
            <w:color w:val="1155CC"/>
            <w:u w:val="single"/>
          </w:rPr>
          <w:t>wordmark</w:t>
        </w:r>
      </w:hyperlink>
      <w:hyperlink r:id="rId422" w:history="1">
        <w:r>
          <w:rPr>
            <w:rFonts w:ascii="Calibri" w:hAnsi="Calibri" w:cs="Calibri"/>
            <w:color w:val="1155CC"/>
            <w:u w:val="single"/>
          </w:rPr>
          <w:t>.</w:t>
        </w:r>
      </w:hyperlink>
      <w:hyperlink r:id="rId423" w:history="1">
        <w:r>
          <w:rPr>
            <w:rFonts w:ascii="Calibri" w:hAnsi="Calibri" w:cs="Calibri"/>
            <w:color w:val="1155CC"/>
            <w:u w:val="single"/>
          </w:rPr>
          <w:t>it</w:t>
        </w:r>
      </w:hyperlink>
      <w:hyperlink r:id="rId424" w:history="1">
        <w:r>
          <w:rPr>
            <w:rFonts w:ascii="Calibri" w:hAnsi="Calibri" w:cs="Calibri"/>
            <w:color w:val="1155CC"/>
            <w:u w:val="single"/>
          </w:rPr>
          <w:t>/</w:t>
        </w:r>
      </w:hyperlink>
      <w:r>
        <w:rPr>
          <w:rFonts w:ascii="Calibri" w:hAnsi="Calibri" w:cs="Calibri"/>
        </w:rPr>
        <w:t xml:space="preserve"> to compare strings across a large number of different fonts. In order to attain results which were less dependent on pre-installed fonts on specific platforms and user interfaces, renderings were compared using</w:t>
      </w:r>
      <w:hyperlink r:id="rId425" w:history="1">
        <w:r>
          <w:rPr>
            <w:rFonts w:ascii="Calibri" w:hAnsi="Calibri" w:cs="Calibri"/>
          </w:rPr>
          <w:t xml:space="preserve"> </w:t>
        </w:r>
      </w:hyperlink>
      <w:hyperlink r:id="rId426" w:history="1">
        <w:r>
          <w:rPr>
            <w:rFonts w:ascii="Calibri" w:hAnsi="Calibri" w:cs="Calibri"/>
            <w:color w:val="1155CC"/>
            <w:u w:val="single"/>
          </w:rPr>
          <w:t>Google</w:t>
        </w:r>
      </w:hyperlink>
      <w:hyperlink r:id="rId427" w:history="1">
        <w:r>
          <w:rPr>
            <w:rFonts w:ascii="Calibri" w:hAnsi="Calibri" w:cs="Calibri"/>
            <w:color w:val="1155CC"/>
            <w:u w:val="single"/>
          </w:rPr>
          <w:t xml:space="preserve"> </w:t>
        </w:r>
      </w:hyperlink>
      <w:hyperlink r:id="rId428" w:history="1">
        <w:r>
          <w:rPr>
            <w:rFonts w:ascii="Calibri" w:hAnsi="Calibri" w:cs="Calibri"/>
            <w:color w:val="1155CC"/>
            <w:u w:val="single"/>
          </w:rPr>
          <w:t>Fonts</w:t>
        </w:r>
      </w:hyperlink>
      <w:r>
        <w:rPr>
          <w:rFonts w:ascii="Calibri" w:hAnsi="Calibri" w:cs="Calibri"/>
        </w:rPr>
        <w:t>, a font library employed by many APIs, instead of system fonts as rendered by that website.</w:t>
      </w:r>
    </w:p>
    <w:p w14:paraId="74925AD2" w14:textId="77777777" w:rsidR="00A77B3E" w:rsidRDefault="003B0BA3">
      <w:pPr>
        <w:spacing w:before="240" w:after="240"/>
        <w:jc w:val="both"/>
        <w:rPr>
          <w:rFonts w:ascii="Calibri" w:hAnsi="Calibri" w:cs="Calibri"/>
        </w:rPr>
      </w:pPr>
      <w:r>
        <w:rPr>
          <w:rFonts w:ascii="Calibri" w:hAnsi="Calibri" w:cs="Calibri"/>
        </w:rPr>
        <w:t>Where shaping of base characters or diacritics were assumed to give way to variant candidates, strings containing the two code points, such as fƒ or vice versa, i.e. 0066 + 0192, or strings containing code points featuring the two diacritics, such as ăǎ or vice versa, i.e. 0103 + 01CE, were compared.</w:t>
      </w:r>
    </w:p>
    <w:p w14:paraId="2DB31D4E" w14:textId="77777777" w:rsidR="00A77B3E" w:rsidRDefault="003B0BA3">
      <w:pPr>
        <w:spacing w:before="240" w:after="240"/>
        <w:jc w:val="both"/>
        <w:rPr>
          <w:rFonts w:ascii="Calibri" w:hAnsi="Calibri" w:cs="Calibri"/>
        </w:rPr>
      </w:pPr>
      <w:r>
        <w:rPr>
          <w:rFonts w:ascii="Calibri" w:hAnsi="Calibri" w:cs="Calibri"/>
        </w:rPr>
        <w:t>Meanwhile where spacing of base characters or stacking of diacritics were assumed to give way to variant candidates, strings containing the ligature plus the separate elements of the ligature, such as e.g. œoe or vice versa, i.e. 0153 + 006F + 0065 were compared, or strings containing codepoints featuring the stacked diacritics followed by the base character which the stacked diacritics modifies as well as sequences of code points featuring those diacritics separately (where available), such as e.g. ốoôó, i.e. 1ED1 + 006F + 00F4 + 00F3.</w:t>
      </w:r>
    </w:p>
    <w:p w14:paraId="4B780C48" w14:textId="77777777" w:rsidR="00A77B3E" w:rsidRDefault="003B0BA3">
      <w:pPr>
        <w:spacing w:before="240" w:after="240"/>
        <w:jc w:val="both"/>
        <w:rPr>
          <w:rFonts w:ascii="Calibri" w:hAnsi="Calibri" w:cs="Calibri"/>
          <w:shd w:val="solid" w:color="FF0000" w:fill="FF0000"/>
        </w:rPr>
      </w:pPr>
      <w:r>
        <w:rPr>
          <w:rFonts w:ascii="Calibri" w:hAnsi="Calibri" w:cs="Calibri"/>
          <w:shd w:val="solid" w:color="FF0000" w:fill="FF0000"/>
        </w:rPr>
        <w:t>INSERT DISCUSSION ON METHODOLOGY FOR IDNA COMPATIBILITY CASES ABOUT HERE</w:t>
      </w:r>
    </w:p>
    <w:p w14:paraId="577C02EB" w14:textId="77777777" w:rsidR="00A77B3E" w:rsidRDefault="003B0BA3">
      <w:pPr>
        <w:spacing w:before="240" w:after="240"/>
        <w:jc w:val="both"/>
        <w:rPr>
          <w:rFonts w:ascii="Calibri" w:hAnsi="Calibri" w:cs="Calibri"/>
        </w:rPr>
      </w:pPr>
      <w:r>
        <w:rPr>
          <w:rFonts w:ascii="Calibri" w:hAnsi="Calibri" w:cs="Calibri"/>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p>
    <w:p w14:paraId="4B88C644" w14:textId="77777777" w:rsidR="00A77B3E" w:rsidRDefault="003B0BA3">
      <w:pPr>
        <w:pStyle w:val="berschrift2"/>
        <w:widowControl w:val="0"/>
        <w:spacing w:before="120" w:after="80" w:line="240" w:lineRule="auto"/>
        <w:ind w:left="0" w:firstLine="0"/>
        <w:jc w:val="both"/>
        <w:rPr>
          <w:rFonts w:ascii="Calibri" w:hAnsi="Calibri" w:cs="Calibri"/>
          <w:b/>
          <w:bCs/>
        </w:rPr>
      </w:pPr>
      <w:bookmarkStart w:id="461" w:name="h.147n2zr"/>
      <w:bookmarkStart w:id="462" w:name="_Toc535527089"/>
      <w:bookmarkEnd w:id="461"/>
      <w:r>
        <w:rPr>
          <w:rFonts w:ascii="Calibri" w:hAnsi="Calibri" w:cs="Calibri"/>
          <w:sz w:val="28"/>
          <w:szCs w:val="28"/>
        </w:rPr>
        <w:t>6.</w:t>
      </w:r>
      <w:r w:rsidR="006E3033">
        <w:rPr>
          <w:rFonts w:ascii="Calibri" w:hAnsi="Calibri" w:cs="Calibri"/>
          <w:sz w:val="28"/>
          <w:szCs w:val="28"/>
        </w:rPr>
        <w:t>6</w:t>
      </w:r>
      <w:r w:rsidR="00F07E49">
        <w:rPr>
          <w:rFonts w:ascii="Calibri" w:hAnsi="Calibri" w:cs="Calibri"/>
          <w:sz w:val="28"/>
          <w:szCs w:val="28"/>
        </w:rPr>
        <w:tab/>
      </w:r>
      <w:r>
        <w:rPr>
          <w:rFonts w:ascii="Calibri" w:hAnsi="Calibri" w:cs="Calibri"/>
          <w:sz w:val="28"/>
          <w:szCs w:val="28"/>
        </w:rPr>
        <w:t>In-Script Latin Variants</w:t>
      </w:r>
      <w:bookmarkEnd w:id="462"/>
      <w:r>
        <w:rPr>
          <w:rFonts w:ascii="Calibri" w:hAnsi="Calibri" w:cs="Calibri"/>
        </w:rPr>
        <w:t xml:space="preserve"> </w:t>
      </w:r>
    </w:p>
    <w:p w14:paraId="592AF0D3" w14:textId="77777777" w:rsidR="00A77B3E" w:rsidRDefault="00A77B3E">
      <w:pPr>
        <w:ind w:left="666" w:hanging="666"/>
        <w:rPr>
          <w:rFonts w:ascii="Calibri" w:hAnsi="Calibri" w:cs="Calibri"/>
        </w:rPr>
      </w:pPr>
    </w:p>
    <w:p w14:paraId="5F65AB7D" w14:textId="55466132" w:rsidR="00A77B3E" w:rsidRDefault="003B0BA3">
      <w:pPr>
        <w:ind w:left="666" w:hanging="666"/>
        <w:rPr>
          <w:ins w:id="463" w:author="Meikal Mumin" w:date="2019-01-18T23:59:00Z"/>
          <w:rFonts w:ascii="Calibri" w:hAnsi="Calibri" w:cs="Calibri"/>
        </w:rPr>
      </w:pPr>
      <w:r>
        <w:rPr>
          <w:rFonts w:ascii="Calibri" w:hAnsi="Calibri" w:cs="Calibri"/>
        </w:rPr>
        <w:t xml:space="preserve">Latin GP </w:t>
      </w:r>
      <w:ins w:id="464" w:author="Meikal Mumin" w:date="2019-01-18T23:58:00Z">
        <w:r w:rsidR="00B0131B">
          <w:rPr>
            <w:rFonts w:ascii="Calibri" w:hAnsi="Calibri" w:cs="Calibri"/>
          </w:rPr>
          <w:t xml:space="preserve">preliminarily </w:t>
        </w:r>
      </w:ins>
      <w:r>
        <w:rPr>
          <w:rFonts w:ascii="Calibri" w:hAnsi="Calibri" w:cs="Calibri"/>
        </w:rPr>
        <w:t>identified the following variant candidates:</w:t>
      </w:r>
    </w:p>
    <w:p w14:paraId="080BA557" w14:textId="77777777" w:rsidR="006F63A1" w:rsidRDefault="006F63A1">
      <w:pPr>
        <w:ind w:left="666" w:hanging="666"/>
        <w:rPr>
          <w:rFonts w:ascii="Calibri" w:hAnsi="Calibri" w:cs="Calibri"/>
        </w:rPr>
      </w:pPr>
    </w:p>
    <w:p w14:paraId="4575DA59" w14:textId="77777777" w:rsidR="006F63A1" w:rsidRDefault="006F63A1">
      <w:pPr>
        <w:ind w:left="666" w:hanging="666"/>
        <w:rPr>
          <w:ins w:id="465" w:author="Meikal Mumin" w:date="2019-01-18T23:59:00Z"/>
          <w:rFonts w:ascii="Calibri" w:hAnsi="Calibri" w:cs="Calibri"/>
        </w:rPr>
        <w:sectPr w:rsidR="006F63A1">
          <w:headerReference w:type="default" r:id="rId429"/>
          <w:footerReference w:type="default" r:id="rId430"/>
          <w:footerReference w:type="first" r:id="rId431"/>
          <w:pgSz w:w="12240" w:h="15840"/>
          <w:pgMar w:top="1440" w:right="1440" w:bottom="1440" w:left="1440" w:header="708" w:footer="708" w:gutter="0"/>
          <w:cols w:space="708"/>
          <w:noEndnote/>
          <w:titlePg/>
          <w:docGrid w:linePitch="360"/>
        </w:sectPr>
      </w:pPr>
    </w:p>
    <w:p w14:paraId="5A70B645" w14:textId="03EA1009" w:rsidR="00A77B3E" w:rsidDel="006F63A1" w:rsidRDefault="00A77B3E" w:rsidP="00897F46">
      <w:pPr>
        <w:rPr>
          <w:del w:id="466" w:author="Meikal Mumin" w:date="2019-01-18T23:59:00Z"/>
        </w:rPr>
        <w:pPrChange w:id="467" w:author="Meikal Mumin" w:date="2019-01-19T00:04:00Z">
          <w:pPr>
            <w:ind w:left="666" w:hanging="666"/>
          </w:pPr>
        </w:pPrChange>
      </w:pPr>
    </w:p>
    <w:p w14:paraId="7DFDDE1C" w14:textId="77777777" w:rsidR="00B0131B" w:rsidRPr="007E5D87" w:rsidRDefault="00B0131B" w:rsidP="00897F46">
      <w:pPr>
        <w:rPr>
          <w:ins w:id="468" w:author="Meikal Mumin" w:date="2019-01-18T23:58:00Z"/>
          <w:rPrChange w:id="469" w:author="Meikal Mumin" w:date="2019-01-19T00:02:00Z">
            <w:rPr>
              <w:ins w:id="470" w:author="Meikal Mumin" w:date="2019-01-18T23:58:00Z"/>
              <w:rFonts w:ascii="Calibri" w:hAnsi="Calibri" w:cs="Calibri"/>
              <w:lang w:val="de-DE"/>
            </w:rPr>
          </w:rPrChange>
        </w:rPr>
        <w:pPrChange w:id="471" w:author="Meikal Mumin" w:date="2019-01-19T00:04: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1274"/>
        <w:gridCol w:w="664"/>
        <w:gridCol w:w="1446"/>
        <w:gridCol w:w="1274"/>
        <w:gridCol w:w="664"/>
        <w:gridCol w:w="1457"/>
        <w:gridCol w:w="1760"/>
        <w:gridCol w:w="2915"/>
        <w:gridCol w:w="1580"/>
        <w:tblGridChange w:id="472">
          <w:tblGrid>
            <w:gridCol w:w="1274"/>
            <w:gridCol w:w="664"/>
            <w:gridCol w:w="1446"/>
            <w:gridCol w:w="1274"/>
            <w:gridCol w:w="664"/>
            <w:gridCol w:w="1457"/>
            <w:gridCol w:w="1760"/>
            <w:gridCol w:w="2915"/>
            <w:gridCol w:w="1580"/>
          </w:tblGrid>
        </w:tblGridChange>
      </w:tblGrid>
      <w:tr w:rsidR="007E5D87" w:rsidRPr="00B0131B" w14:paraId="3676B710" w14:textId="77777777" w:rsidTr="00A30EAD">
        <w:trPr>
          <w:trHeight w:val="345"/>
          <w:ins w:id="473"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3EE411" w14:textId="77777777" w:rsidR="00B0131B" w:rsidRPr="00B0131B" w:rsidRDefault="00B0131B" w:rsidP="007E5D87">
            <w:pPr>
              <w:rPr>
                <w:ins w:id="474" w:author="Meikal Mumin" w:date="2019-01-18T23:58:00Z"/>
                <w:lang w:val="de-DE"/>
              </w:rPr>
              <w:pPrChange w:id="475" w:author="Meikal Mumin" w:date="2019-01-19T00:02:00Z">
                <w:pPr>
                  <w:ind w:left="666" w:hanging="666"/>
                </w:pPr>
              </w:pPrChange>
            </w:pPr>
            <w:ins w:id="476"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7AC01872" w14:textId="77777777" w:rsidR="00B0131B" w:rsidRPr="00B0131B" w:rsidRDefault="00B0131B" w:rsidP="007E5D87">
            <w:pPr>
              <w:rPr>
                <w:ins w:id="477" w:author="Meikal Mumin" w:date="2019-01-18T23:58:00Z"/>
                <w:lang w:val="de-DE"/>
              </w:rPr>
              <w:pPrChange w:id="478" w:author="Meikal Mumin" w:date="2019-01-19T00:02:00Z">
                <w:pPr>
                  <w:ind w:left="666" w:hanging="666"/>
                </w:pPr>
              </w:pPrChange>
            </w:pPr>
            <w:ins w:id="479" w:author="Meikal Mumin" w:date="2019-01-18T23:58:00Z">
              <w:r w:rsidRPr="00B0131B">
                <w:rPr>
                  <w:lang w:val="de-DE"/>
                </w:rPr>
                <w:t>Breve vs. Caron</w:t>
              </w:r>
            </w:ins>
          </w:p>
        </w:tc>
      </w:tr>
      <w:tr w:rsidR="00A30EAD" w:rsidRPr="00B0131B" w14:paraId="18FA1413" w14:textId="77777777" w:rsidTr="00A30EAD">
        <w:tblPrEx>
          <w:tblW w:w="0" w:type="auto"/>
          <w:tblCellMar>
            <w:top w:w="15" w:type="dxa"/>
            <w:left w:w="15" w:type="dxa"/>
            <w:bottom w:w="15" w:type="dxa"/>
            <w:right w:w="15" w:type="dxa"/>
          </w:tblCellMar>
          <w:tblPrExChange w:id="480" w:author="Meikal Mumin" w:date="2019-01-19T00:00:00Z">
            <w:tblPrEx>
              <w:tblW w:w="5000" w:type="pct"/>
              <w:tblCellMar>
                <w:top w:w="15" w:type="dxa"/>
                <w:left w:w="15" w:type="dxa"/>
                <w:bottom w:w="15" w:type="dxa"/>
                <w:right w:w="15" w:type="dxa"/>
              </w:tblCellMar>
            </w:tblPrEx>
          </w:tblPrExChange>
        </w:tblPrEx>
        <w:trPr>
          <w:trHeight w:val="435"/>
          <w:ins w:id="481" w:author="Meikal Mumin" w:date="2019-01-18T23:58:00Z"/>
          <w:trPrChange w:id="482" w:author="Meikal Mumin" w:date="2019-01-19T00:00:00Z">
            <w:trPr>
              <w:trHeight w:val="435"/>
            </w:trPr>
          </w:trPrChange>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483" w:author="Meikal Mumin" w:date="2019-01-19T00:00:00Z">
              <w:tcPr>
                <w:tcW w:w="1298" w:type="pct"/>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0359BF27" w14:textId="77777777" w:rsidR="00B0131B" w:rsidRPr="00B0131B" w:rsidRDefault="00B0131B" w:rsidP="007E5D87">
            <w:pPr>
              <w:rPr>
                <w:ins w:id="484" w:author="Meikal Mumin" w:date="2019-01-18T23:58:00Z"/>
                <w:lang w:val="de-DE"/>
              </w:rPr>
              <w:pPrChange w:id="485" w:author="Meikal Mumin" w:date="2019-01-19T00:02:00Z">
                <w:pPr>
                  <w:ind w:left="666" w:hanging="666"/>
                </w:pPr>
              </w:pPrChange>
            </w:pPr>
            <w:ins w:id="486"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487" w:author="Meikal Mumin" w:date="2019-01-19T00:00:00Z">
              <w:tcPr>
                <w:tcW w:w="1302" w:type="pct"/>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2506E295" w14:textId="77777777" w:rsidR="00B0131B" w:rsidRPr="00B0131B" w:rsidRDefault="00B0131B" w:rsidP="007E5D87">
            <w:pPr>
              <w:rPr>
                <w:ins w:id="488" w:author="Meikal Mumin" w:date="2019-01-18T23:58:00Z"/>
                <w:lang w:val="de-DE"/>
              </w:rPr>
              <w:pPrChange w:id="489" w:author="Meikal Mumin" w:date="2019-01-19T00:02:00Z">
                <w:pPr>
                  <w:ind w:left="666" w:hanging="666"/>
                </w:pPr>
              </w:pPrChange>
            </w:pPr>
            <w:ins w:id="490"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491" w:author="Meikal Mumin" w:date="2019-01-19T00:00:00Z">
              <w:tcPr>
                <w:tcW w:w="675" w:type="pct"/>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142F3670" w14:textId="77777777" w:rsidR="00B0131B" w:rsidRPr="00B0131B" w:rsidRDefault="00B0131B" w:rsidP="007E5D87">
            <w:pPr>
              <w:rPr>
                <w:ins w:id="492" w:author="Meikal Mumin" w:date="2019-01-18T23:58:00Z"/>
                <w:lang w:val="de-DE"/>
              </w:rPr>
              <w:pPrChange w:id="493" w:author="Meikal Mumin" w:date="2019-01-19T00:02:00Z">
                <w:pPr>
                  <w:ind w:left="666" w:hanging="666"/>
                </w:pPr>
              </w:pPrChange>
            </w:pPr>
            <w:ins w:id="494"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495" w:author="Meikal Mumin" w:date="2019-01-19T00:00:00Z">
              <w:tcPr>
                <w:tcW w:w="1118" w:type="pct"/>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72482506" w14:textId="77777777" w:rsidR="00B0131B" w:rsidRPr="00B0131B" w:rsidRDefault="00B0131B" w:rsidP="007E5D87">
            <w:pPr>
              <w:rPr>
                <w:ins w:id="496" w:author="Meikal Mumin" w:date="2019-01-18T23:58:00Z"/>
                <w:lang w:val="de-DE"/>
              </w:rPr>
              <w:pPrChange w:id="497" w:author="Meikal Mumin" w:date="2019-01-19T00:02:00Z">
                <w:pPr>
                  <w:ind w:left="666" w:hanging="666"/>
                </w:pPr>
              </w:pPrChange>
            </w:pPr>
            <w:ins w:id="498"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499" w:author="Meikal Mumin" w:date="2019-01-19T00:00:00Z">
              <w:tcPr>
                <w:tcW w:w="606" w:type="pct"/>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54C15C2D" w14:textId="77777777" w:rsidR="00B0131B" w:rsidRPr="00B0131B" w:rsidRDefault="00B0131B" w:rsidP="007E5D87">
            <w:pPr>
              <w:rPr>
                <w:ins w:id="500" w:author="Meikal Mumin" w:date="2019-01-18T23:58:00Z"/>
                <w:lang w:val="de-DE"/>
              </w:rPr>
              <w:pPrChange w:id="501" w:author="Meikal Mumin" w:date="2019-01-19T00:02:00Z">
                <w:pPr>
                  <w:ind w:left="666" w:hanging="666"/>
                </w:pPr>
              </w:pPrChange>
            </w:pPr>
            <w:ins w:id="502" w:author="Meikal Mumin" w:date="2019-01-18T23:58:00Z">
              <w:r w:rsidRPr="00B0131B">
                <w:rPr>
                  <w:b/>
                  <w:bCs/>
                  <w:lang w:val="de-DE"/>
                </w:rPr>
                <w:t>Rationale</w:t>
              </w:r>
            </w:ins>
          </w:p>
        </w:tc>
      </w:tr>
      <w:tr w:rsidR="00A30EAD" w:rsidRPr="00B0131B" w14:paraId="303127B3" w14:textId="77777777" w:rsidTr="00A30EAD">
        <w:tblPrEx>
          <w:tblW w:w="0" w:type="auto"/>
          <w:tblCellMar>
            <w:top w:w="15" w:type="dxa"/>
            <w:left w:w="15" w:type="dxa"/>
            <w:bottom w:w="15" w:type="dxa"/>
            <w:right w:w="15" w:type="dxa"/>
          </w:tblCellMar>
          <w:tblPrExChange w:id="503" w:author="Meikal Mumin" w:date="2019-01-19T00:00:00Z">
            <w:tblPrEx>
              <w:tblW w:w="5000" w:type="pct"/>
              <w:tblCellMar>
                <w:top w:w="15" w:type="dxa"/>
                <w:left w:w="15" w:type="dxa"/>
                <w:bottom w:w="15" w:type="dxa"/>
                <w:right w:w="15" w:type="dxa"/>
              </w:tblCellMar>
            </w:tblPrEx>
          </w:tblPrExChange>
        </w:tblPrEx>
        <w:trPr>
          <w:trHeight w:val="375"/>
          <w:ins w:id="504" w:author="Meikal Mumin" w:date="2019-01-18T23:58:00Z"/>
          <w:trPrChange w:id="505" w:author="Meikal Mumin" w:date="2019-01-19T00:00:00Z">
            <w:trPr>
              <w:trHeight w:val="375"/>
            </w:trPr>
          </w:trPrChange>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506" w:author="Meikal Mumin" w:date="2019-01-19T00:00:00Z">
              <w:tcPr>
                <w:tcW w:w="489" w:type="pc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4CE0DBB1" w14:textId="77777777" w:rsidR="00B0131B" w:rsidRPr="00B0131B" w:rsidRDefault="00B0131B" w:rsidP="007E5D87">
            <w:pPr>
              <w:rPr>
                <w:ins w:id="507" w:author="Meikal Mumin" w:date="2019-01-18T23:58:00Z"/>
                <w:lang w:val="de-DE"/>
              </w:rPr>
              <w:pPrChange w:id="508" w:author="Meikal Mumin" w:date="2019-01-19T00:02:00Z">
                <w:pPr>
                  <w:ind w:left="666" w:hanging="666"/>
                </w:pPr>
              </w:pPrChange>
            </w:pPr>
            <w:ins w:id="509"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510" w:author="Meikal Mumin" w:date="2019-01-19T00:00:00Z">
              <w:tcPr>
                <w:tcW w:w="255" w:type="pc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6958F761" w14:textId="77777777" w:rsidR="00B0131B" w:rsidRPr="00B0131B" w:rsidRDefault="00B0131B" w:rsidP="007E5D87">
            <w:pPr>
              <w:rPr>
                <w:ins w:id="511" w:author="Meikal Mumin" w:date="2019-01-18T23:58:00Z"/>
                <w:lang w:val="de-DE"/>
              </w:rPr>
              <w:pPrChange w:id="512" w:author="Meikal Mumin" w:date="2019-01-19T00:02:00Z">
                <w:pPr>
                  <w:ind w:left="666" w:hanging="666"/>
                </w:pPr>
              </w:pPrChange>
            </w:pPr>
            <w:ins w:id="513"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514" w:author="Meikal Mumin" w:date="2019-01-19T00:00:00Z">
              <w:tcPr>
                <w:tcW w:w="555" w:type="pc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15173B87" w14:textId="77777777" w:rsidR="00B0131B" w:rsidRPr="00B0131B" w:rsidRDefault="00B0131B" w:rsidP="007E5D87">
            <w:pPr>
              <w:rPr>
                <w:ins w:id="515" w:author="Meikal Mumin" w:date="2019-01-18T23:58:00Z"/>
                <w:lang w:val="de-DE"/>
              </w:rPr>
              <w:pPrChange w:id="516" w:author="Meikal Mumin" w:date="2019-01-19T00:02:00Z">
                <w:pPr>
                  <w:ind w:left="666" w:hanging="666"/>
                </w:pPr>
              </w:pPrChange>
            </w:pPr>
            <w:ins w:id="517"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518" w:author="Meikal Mumin" w:date="2019-01-19T00:00:00Z">
              <w:tcPr>
                <w:tcW w:w="489" w:type="pc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3753641D" w14:textId="77777777" w:rsidR="00B0131B" w:rsidRPr="00B0131B" w:rsidRDefault="00B0131B" w:rsidP="007E5D87">
            <w:pPr>
              <w:rPr>
                <w:ins w:id="519" w:author="Meikal Mumin" w:date="2019-01-18T23:58:00Z"/>
                <w:lang w:val="de-DE"/>
              </w:rPr>
              <w:pPrChange w:id="520" w:author="Meikal Mumin" w:date="2019-01-19T00:02:00Z">
                <w:pPr>
                  <w:ind w:left="666" w:hanging="666"/>
                </w:pPr>
              </w:pPrChange>
            </w:pPr>
            <w:ins w:id="521"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522" w:author="Meikal Mumin" w:date="2019-01-19T00:00:00Z">
              <w:tcPr>
                <w:tcW w:w="255" w:type="pc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15347D9C" w14:textId="77777777" w:rsidR="00B0131B" w:rsidRPr="00B0131B" w:rsidRDefault="00B0131B" w:rsidP="007E5D87">
            <w:pPr>
              <w:rPr>
                <w:ins w:id="523" w:author="Meikal Mumin" w:date="2019-01-18T23:58:00Z"/>
                <w:lang w:val="de-DE"/>
              </w:rPr>
              <w:pPrChange w:id="524" w:author="Meikal Mumin" w:date="2019-01-19T00:02:00Z">
                <w:pPr>
                  <w:ind w:left="666" w:hanging="666"/>
                </w:pPr>
              </w:pPrChange>
            </w:pPr>
            <w:ins w:id="525"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Change w:id="526" w:author="Meikal Mumin" w:date="2019-01-19T00:00:00Z">
              <w:tcPr>
                <w:tcW w:w="559" w:type="pc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tcPrChange>
          </w:tcPr>
          <w:p w14:paraId="19C391AE" w14:textId="77777777" w:rsidR="00B0131B" w:rsidRPr="00B0131B" w:rsidRDefault="00B0131B" w:rsidP="007E5D87">
            <w:pPr>
              <w:rPr>
                <w:ins w:id="527" w:author="Meikal Mumin" w:date="2019-01-18T23:58:00Z"/>
                <w:lang w:val="de-DE"/>
              </w:rPr>
              <w:pPrChange w:id="528" w:author="Meikal Mumin" w:date="2019-01-19T00:02:00Z">
                <w:pPr>
                  <w:ind w:left="666" w:hanging="666"/>
                </w:pPr>
              </w:pPrChange>
            </w:pPr>
            <w:ins w:id="529"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Change w:id="530" w:author="Meikal Mumin" w:date="2019-01-19T00:00:00Z">
              <w:tcPr>
                <w:tcW w:w="675" w:type="pct"/>
                <w:vMerge/>
                <w:tcBorders>
                  <w:top w:val="single" w:sz="6" w:space="0" w:color="000000"/>
                  <w:left w:val="single" w:sz="6" w:space="0" w:color="000000"/>
                  <w:bottom w:val="single" w:sz="6" w:space="0" w:color="000000"/>
                  <w:right w:val="single" w:sz="6" w:space="0" w:color="000000"/>
                </w:tcBorders>
                <w:vAlign w:val="center"/>
                <w:hideMark/>
              </w:tcPr>
            </w:tcPrChange>
          </w:tcPr>
          <w:p w14:paraId="7EB8890A" w14:textId="77777777" w:rsidR="00B0131B" w:rsidRPr="00B0131B" w:rsidRDefault="00B0131B" w:rsidP="007E5D87">
            <w:pPr>
              <w:rPr>
                <w:ins w:id="531" w:author="Meikal Mumin" w:date="2019-01-18T23:58:00Z"/>
                <w:lang w:val="de-DE"/>
              </w:rPr>
              <w:pPrChange w:id="532"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Change w:id="533" w:author="Meikal Mumin" w:date="2019-01-19T00:00:00Z">
              <w:tcPr>
                <w:tcW w:w="1118" w:type="pct"/>
                <w:vMerge/>
                <w:tcBorders>
                  <w:top w:val="single" w:sz="6" w:space="0" w:color="000000"/>
                  <w:left w:val="single" w:sz="6" w:space="0" w:color="000000"/>
                  <w:bottom w:val="single" w:sz="6" w:space="0" w:color="000000"/>
                  <w:right w:val="single" w:sz="6" w:space="0" w:color="000000"/>
                </w:tcBorders>
                <w:vAlign w:val="center"/>
                <w:hideMark/>
              </w:tcPr>
            </w:tcPrChange>
          </w:tcPr>
          <w:p w14:paraId="086E33C1" w14:textId="77777777" w:rsidR="00B0131B" w:rsidRPr="00B0131B" w:rsidRDefault="00B0131B" w:rsidP="007E5D87">
            <w:pPr>
              <w:rPr>
                <w:ins w:id="534" w:author="Meikal Mumin" w:date="2019-01-18T23:58:00Z"/>
                <w:lang w:val="de-DE"/>
              </w:rPr>
              <w:pPrChange w:id="535"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Change w:id="536" w:author="Meikal Mumin" w:date="2019-01-19T00:00:00Z">
              <w:tcPr>
                <w:tcW w:w="606" w:type="pct"/>
                <w:vMerge/>
                <w:tcBorders>
                  <w:top w:val="single" w:sz="6" w:space="0" w:color="000000"/>
                  <w:left w:val="single" w:sz="6" w:space="0" w:color="000000"/>
                  <w:bottom w:val="single" w:sz="6" w:space="0" w:color="000000"/>
                  <w:right w:val="single" w:sz="6" w:space="0" w:color="000000"/>
                </w:tcBorders>
                <w:vAlign w:val="center"/>
                <w:hideMark/>
              </w:tcPr>
            </w:tcPrChange>
          </w:tcPr>
          <w:p w14:paraId="06C434FB" w14:textId="77777777" w:rsidR="00B0131B" w:rsidRPr="00B0131B" w:rsidRDefault="00B0131B" w:rsidP="007E5D87">
            <w:pPr>
              <w:rPr>
                <w:ins w:id="537" w:author="Meikal Mumin" w:date="2019-01-18T23:58:00Z"/>
                <w:lang w:val="de-DE"/>
              </w:rPr>
              <w:pPrChange w:id="538" w:author="Meikal Mumin" w:date="2019-01-19T00:02:00Z">
                <w:pPr>
                  <w:ind w:left="666" w:hanging="666"/>
                </w:pPr>
              </w:pPrChange>
            </w:pPr>
          </w:p>
        </w:tc>
      </w:tr>
      <w:tr w:rsidR="00A30EAD" w:rsidRPr="006F63A1" w14:paraId="6B732917" w14:textId="77777777" w:rsidTr="00A30EAD">
        <w:tblPrEx>
          <w:tblW w:w="0" w:type="auto"/>
          <w:tblCellMar>
            <w:top w:w="15" w:type="dxa"/>
            <w:left w:w="15" w:type="dxa"/>
            <w:bottom w:w="15" w:type="dxa"/>
            <w:right w:w="15" w:type="dxa"/>
          </w:tblCellMar>
          <w:tblPrExChange w:id="539" w:author="Meikal Mumin" w:date="2019-01-19T00:00:00Z">
            <w:tblPrEx>
              <w:tblW w:w="5000" w:type="pct"/>
              <w:tblCellMar>
                <w:top w:w="15" w:type="dxa"/>
                <w:left w:w="15" w:type="dxa"/>
                <w:bottom w:w="15" w:type="dxa"/>
                <w:right w:w="15" w:type="dxa"/>
              </w:tblCellMar>
            </w:tblPrEx>
          </w:tblPrExChange>
        </w:tblPrEx>
        <w:trPr>
          <w:trHeight w:val="525"/>
          <w:ins w:id="540" w:author="Meikal Mumin" w:date="2019-01-18T23:58:00Z"/>
          <w:trPrChange w:id="541" w:author="Meikal Mumin" w:date="2019-01-19T00:00:00Z">
            <w:trPr>
              <w:trHeight w:val="525"/>
            </w:trPr>
          </w:trPrChange>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42" w:author="Meikal Mumin" w:date="2019-01-19T00:00:00Z">
              <w:tcPr>
                <w:tcW w:w="48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68CCBF70" w14:textId="77777777" w:rsidR="00B0131B" w:rsidRPr="00B0131B" w:rsidRDefault="00B0131B" w:rsidP="007E5D87">
            <w:pPr>
              <w:rPr>
                <w:ins w:id="543" w:author="Meikal Mumin" w:date="2019-01-18T23:58:00Z"/>
                <w:lang w:val="de-DE"/>
              </w:rPr>
              <w:pPrChange w:id="544" w:author="Meikal Mumin" w:date="2019-01-19T00:02:00Z">
                <w:pPr>
                  <w:ind w:left="666" w:hanging="666"/>
                </w:pPr>
              </w:pPrChange>
            </w:pPr>
            <w:ins w:id="545" w:author="Meikal Mumin" w:date="2019-01-18T23:58:00Z">
              <w:r w:rsidRPr="00B0131B">
                <w:rPr>
                  <w:lang w:val="de-DE"/>
                </w:rPr>
                <w:t>0103</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46" w:author="Meikal Mumin" w:date="2019-01-19T00:00:00Z">
              <w:tcPr>
                <w:tcW w:w="2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11D91B7C" w14:textId="77777777" w:rsidR="00B0131B" w:rsidRPr="00B0131B" w:rsidRDefault="00B0131B" w:rsidP="007E5D87">
            <w:pPr>
              <w:rPr>
                <w:ins w:id="547" w:author="Meikal Mumin" w:date="2019-01-18T23:58:00Z"/>
                <w:lang w:val="de-DE"/>
              </w:rPr>
              <w:pPrChange w:id="548" w:author="Meikal Mumin" w:date="2019-01-19T00:02:00Z">
                <w:pPr>
                  <w:ind w:left="666" w:hanging="666"/>
                </w:pPr>
              </w:pPrChange>
            </w:pPr>
            <w:ins w:id="549" w:author="Meikal Mumin" w:date="2019-01-18T23:58:00Z">
              <w:r w:rsidRPr="00B0131B">
                <w:rPr>
                  <w:lang w:val="de-DE"/>
                </w:rPr>
                <w:t>ă</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50" w:author="Meikal Mumin" w:date="2019-01-19T00:00:00Z">
              <w:tcPr>
                <w:tcW w:w="5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510017D2" w14:textId="77777777" w:rsidR="00B0131B" w:rsidRPr="006F63A1" w:rsidRDefault="00B0131B" w:rsidP="007E5D87">
            <w:pPr>
              <w:rPr>
                <w:ins w:id="551" w:author="Meikal Mumin" w:date="2019-01-18T23:58:00Z"/>
                <w:rPrChange w:id="552" w:author="Meikal Mumin" w:date="2019-01-18T23:59:00Z">
                  <w:rPr>
                    <w:ins w:id="553" w:author="Meikal Mumin" w:date="2019-01-18T23:58:00Z"/>
                    <w:rFonts w:ascii="Calibri" w:hAnsi="Calibri" w:cs="Calibri"/>
                    <w:lang w:val="de-DE"/>
                  </w:rPr>
                </w:rPrChange>
              </w:rPr>
              <w:pPrChange w:id="554" w:author="Meikal Mumin" w:date="2019-01-19T00:02:00Z">
                <w:pPr>
                  <w:ind w:left="666" w:hanging="666"/>
                </w:pPr>
              </w:pPrChange>
            </w:pPr>
            <w:ins w:id="555" w:author="Meikal Mumin" w:date="2019-01-18T23:58:00Z">
              <w:r w:rsidRPr="006F63A1">
                <w:rPr>
                  <w:rPrChange w:id="556" w:author="Meikal Mumin" w:date="2019-01-18T23:59:00Z">
                    <w:rPr>
                      <w:rFonts w:ascii="Calibri" w:hAnsi="Calibri" w:cs="Calibri"/>
                      <w:lang w:val="de-DE"/>
                    </w:rPr>
                  </w:rPrChange>
                </w:rPr>
                <w:t>LATIN SMALL LETTER A WITH BREVE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57" w:author="Meikal Mumin" w:date="2019-01-19T00:00:00Z">
              <w:tcPr>
                <w:tcW w:w="48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0B9EC0D6" w14:textId="77777777" w:rsidR="00B0131B" w:rsidRPr="00B0131B" w:rsidRDefault="00B0131B" w:rsidP="007E5D87">
            <w:pPr>
              <w:rPr>
                <w:ins w:id="558" w:author="Meikal Mumin" w:date="2019-01-18T23:58:00Z"/>
                <w:lang w:val="de-DE"/>
              </w:rPr>
              <w:pPrChange w:id="559" w:author="Meikal Mumin" w:date="2019-01-19T00:02:00Z">
                <w:pPr>
                  <w:ind w:left="666" w:hanging="666"/>
                </w:pPr>
              </w:pPrChange>
            </w:pPr>
            <w:ins w:id="560" w:author="Meikal Mumin" w:date="2019-01-18T23:58:00Z">
              <w:r w:rsidRPr="00B0131B">
                <w:rPr>
                  <w:lang w:val="de-DE"/>
                </w:rPr>
                <w:t>01CE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61" w:author="Meikal Mumin" w:date="2019-01-19T00:00:00Z">
              <w:tcPr>
                <w:tcW w:w="2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64589AA5" w14:textId="77777777" w:rsidR="00B0131B" w:rsidRPr="00B0131B" w:rsidRDefault="00B0131B" w:rsidP="007E5D87">
            <w:pPr>
              <w:rPr>
                <w:ins w:id="562" w:author="Meikal Mumin" w:date="2019-01-18T23:58:00Z"/>
                <w:lang w:val="de-DE"/>
              </w:rPr>
              <w:pPrChange w:id="563" w:author="Meikal Mumin" w:date="2019-01-19T00:02:00Z">
                <w:pPr>
                  <w:ind w:left="666" w:hanging="666"/>
                </w:pPr>
              </w:pPrChange>
            </w:pPr>
            <w:ins w:id="564" w:author="Meikal Mumin" w:date="2019-01-18T23:58:00Z">
              <w:r w:rsidRPr="00B0131B">
                <w:rPr>
                  <w:lang w:val="de-DE"/>
                </w:rPr>
                <w:t>ǎ</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65" w:author="Meikal Mumin" w:date="2019-01-19T00:00:00Z">
              <w:tcPr>
                <w:tcW w:w="55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3631A208" w14:textId="77777777" w:rsidR="00B0131B" w:rsidRPr="006F63A1" w:rsidRDefault="00B0131B" w:rsidP="007E5D87">
            <w:pPr>
              <w:rPr>
                <w:ins w:id="566" w:author="Meikal Mumin" w:date="2019-01-18T23:58:00Z"/>
                <w:rPrChange w:id="567" w:author="Meikal Mumin" w:date="2019-01-18T23:59:00Z">
                  <w:rPr>
                    <w:ins w:id="568" w:author="Meikal Mumin" w:date="2019-01-18T23:58:00Z"/>
                    <w:rFonts w:ascii="Calibri" w:hAnsi="Calibri" w:cs="Calibri"/>
                    <w:lang w:val="de-DE"/>
                  </w:rPr>
                </w:rPrChange>
              </w:rPr>
              <w:pPrChange w:id="569" w:author="Meikal Mumin" w:date="2019-01-19T00:02:00Z">
                <w:pPr>
                  <w:ind w:left="666" w:hanging="666"/>
                </w:pPr>
              </w:pPrChange>
            </w:pPr>
            <w:ins w:id="570" w:author="Meikal Mumin" w:date="2019-01-18T23:58:00Z">
              <w:r w:rsidRPr="006F63A1">
                <w:rPr>
                  <w:rPrChange w:id="571" w:author="Meikal Mumin" w:date="2019-01-18T23:59:00Z">
                    <w:rPr>
                      <w:rFonts w:ascii="Calibri" w:hAnsi="Calibri" w:cs="Calibri"/>
                      <w:lang w:val="de-DE"/>
                    </w:rPr>
                  </w:rPrChange>
                </w:rPr>
                <w:t>LATIN SMALL LETTER A WITH CARON</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72" w:author="Meikal Mumin" w:date="2019-01-19T00:00:00Z">
              <w:tcPr>
                <w:tcW w:w="67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2921CA93" w14:textId="77777777" w:rsidR="00B0131B" w:rsidRPr="00B0131B" w:rsidRDefault="00B0131B" w:rsidP="007E5D87">
            <w:pPr>
              <w:rPr>
                <w:ins w:id="573" w:author="Meikal Mumin" w:date="2019-01-18T23:58:00Z"/>
                <w:lang w:val="de-DE"/>
              </w:rPr>
              <w:pPrChange w:id="574" w:author="Meikal Mumin" w:date="2019-01-19T00:02:00Z">
                <w:pPr>
                  <w:ind w:left="666" w:hanging="666"/>
                </w:pPr>
              </w:pPrChange>
            </w:pPr>
            <w:ins w:id="575"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76" w:author="Meikal Mumin" w:date="2019-01-19T00:00:00Z">
              <w:tcPr>
                <w:tcW w:w="1118"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10652FB0" w14:textId="77777777" w:rsidR="00B0131B" w:rsidRPr="00B0131B" w:rsidRDefault="00B0131B" w:rsidP="007E5D87">
            <w:pPr>
              <w:rPr>
                <w:ins w:id="577" w:author="Meikal Mumin" w:date="2019-01-18T23:58:00Z"/>
                <w:lang w:val="de-DE"/>
              </w:rPr>
              <w:pPrChange w:id="578" w:author="Meikal Mumin" w:date="2019-01-19T00:02:00Z">
                <w:pPr>
                  <w:ind w:left="666" w:hanging="666"/>
                </w:pPr>
              </w:pPrChange>
            </w:pPr>
            <w:ins w:id="579"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Change w:id="580" w:author="Meikal Mumin" w:date="2019-01-19T00:00:00Z">
              <w:tcPr>
                <w:tcW w:w="606" w:type="pct"/>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tcPrChange>
          </w:tcPr>
          <w:p w14:paraId="14E334F4" w14:textId="77777777" w:rsidR="00B0131B" w:rsidRPr="006F63A1" w:rsidRDefault="00B0131B" w:rsidP="007E5D87">
            <w:pPr>
              <w:rPr>
                <w:ins w:id="581" w:author="Meikal Mumin" w:date="2019-01-18T23:58:00Z"/>
                <w:rPrChange w:id="582" w:author="Meikal Mumin" w:date="2019-01-18T23:59:00Z">
                  <w:rPr>
                    <w:ins w:id="583" w:author="Meikal Mumin" w:date="2019-01-18T23:58:00Z"/>
                    <w:rFonts w:ascii="Calibri" w:hAnsi="Calibri" w:cs="Calibri"/>
                    <w:lang w:val="de-DE"/>
                  </w:rPr>
                </w:rPrChange>
              </w:rPr>
              <w:pPrChange w:id="584" w:author="Meikal Mumin" w:date="2019-01-19T00:02:00Z">
                <w:pPr>
                  <w:ind w:left="666" w:hanging="666"/>
                </w:pPr>
              </w:pPrChange>
            </w:pPr>
            <w:ins w:id="585" w:author="Meikal Mumin" w:date="2019-01-18T23:58:00Z">
              <w:r w:rsidRPr="006F63A1">
                <w:rPr>
                  <w:rPrChange w:id="586" w:author="Meikal Mumin" w:date="2019-01-18T23:59:00Z">
                    <w:rPr>
                      <w:rFonts w:ascii="Calibri" w:hAnsi="Calibri" w:cs="Calibri"/>
                      <w:lang w:val="de-DE"/>
                    </w:rPr>
                  </w:rPrChange>
                </w:rPr>
                <w:t>Glyphs nearly identical due to font design</w:t>
              </w:r>
            </w:ins>
          </w:p>
        </w:tc>
      </w:tr>
      <w:tr w:rsidR="00A30EAD" w:rsidRPr="00A30EAD" w14:paraId="1B07F44D" w14:textId="77777777" w:rsidTr="00A30EAD">
        <w:tblPrEx>
          <w:tblW w:w="0" w:type="auto"/>
          <w:tblCellMar>
            <w:top w:w="15" w:type="dxa"/>
            <w:left w:w="15" w:type="dxa"/>
            <w:bottom w:w="15" w:type="dxa"/>
            <w:right w:w="15" w:type="dxa"/>
          </w:tblCellMar>
          <w:tblPrExChange w:id="587" w:author="Meikal Mumin" w:date="2019-01-19T00:00:00Z">
            <w:tblPrEx>
              <w:tblW w:w="5000" w:type="pct"/>
              <w:tblCellMar>
                <w:top w:w="15" w:type="dxa"/>
                <w:left w:w="15" w:type="dxa"/>
                <w:bottom w:w="15" w:type="dxa"/>
                <w:right w:w="15" w:type="dxa"/>
              </w:tblCellMar>
            </w:tblPrEx>
          </w:tblPrExChange>
        </w:tblPrEx>
        <w:trPr>
          <w:trHeight w:val="525"/>
          <w:ins w:id="588" w:author="Meikal Mumin" w:date="2019-01-18T23:58:00Z"/>
          <w:trPrChange w:id="589" w:author="Meikal Mumin" w:date="2019-01-19T00:00:00Z">
            <w:trPr>
              <w:trHeight w:val="525"/>
            </w:trPr>
          </w:trPrChange>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90" w:author="Meikal Mumin" w:date="2019-01-19T00:00:00Z">
              <w:tcPr>
                <w:tcW w:w="48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3BFC36E4" w14:textId="77777777" w:rsidR="00B0131B" w:rsidRPr="00B0131B" w:rsidRDefault="00B0131B" w:rsidP="007E5D87">
            <w:pPr>
              <w:rPr>
                <w:ins w:id="591" w:author="Meikal Mumin" w:date="2019-01-18T23:58:00Z"/>
                <w:lang w:val="de-DE"/>
              </w:rPr>
              <w:pPrChange w:id="592" w:author="Meikal Mumin" w:date="2019-01-19T00:02:00Z">
                <w:pPr>
                  <w:ind w:left="666" w:hanging="666"/>
                </w:pPr>
              </w:pPrChange>
            </w:pPr>
            <w:ins w:id="593" w:author="Meikal Mumin" w:date="2019-01-18T23:58:00Z">
              <w:r w:rsidRPr="00B0131B">
                <w:rPr>
                  <w:lang w:val="de-DE"/>
                </w:rPr>
                <w:t>011F</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94" w:author="Meikal Mumin" w:date="2019-01-19T00:00:00Z">
              <w:tcPr>
                <w:tcW w:w="2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55D29315" w14:textId="77777777" w:rsidR="00B0131B" w:rsidRPr="00B0131B" w:rsidRDefault="00B0131B" w:rsidP="007E5D87">
            <w:pPr>
              <w:rPr>
                <w:ins w:id="595" w:author="Meikal Mumin" w:date="2019-01-18T23:58:00Z"/>
                <w:lang w:val="de-DE"/>
              </w:rPr>
              <w:pPrChange w:id="596" w:author="Meikal Mumin" w:date="2019-01-19T00:02:00Z">
                <w:pPr>
                  <w:ind w:left="666" w:hanging="666"/>
                </w:pPr>
              </w:pPrChange>
            </w:pPr>
            <w:ins w:id="597" w:author="Meikal Mumin" w:date="2019-01-18T23:58:00Z">
              <w:r w:rsidRPr="00B0131B">
                <w:rPr>
                  <w:lang w:val="de-DE"/>
                </w:rPr>
                <w:t>ğ</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598" w:author="Meikal Mumin" w:date="2019-01-19T00:00:00Z">
              <w:tcPr>
                <w:tcW w:w="5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0A6166B2" w14:textId="77777777" w:rsidR="00B0131B" w:rsidRPr="00A30EAD" w:rsidRDefault="00B0131B" w:rsidP="007E5D87">
            <w:pPr>
              <w:rPr>
                <w:ins w:id="599" w:author="Meikal Mumin" w:date="2019-01-18T23:58:00Z"/>
                <w:rPrChange w:id="600" w:author="Meikal Mumin" w:date="2019-01-19T00:01:00Z">
                  <w:rPr>
                    <w:ins w:id="601" w:author="Meikal Mumin" w:date="2019-01-18T23:58:00Z"/>
                    <w:rFonts w:ascii="Calibri" w:hAnsi="Calibri" w:cs="Calibri"/>
                    <w:lang w:val="de-DE"/>
                  </w:rPr>
                </w:rPrChange>
              </w:rPr>
              <w:pPrChange w:id="602" w:author="Meikal Mumin" w:date="2019-01-19T00:02:00Z">
                <w:pPr>
                  <w:ind w:left="666" w:hanging="666"/>
                </w:pPr>
              </w:pPrChange>
            </w:pPr>
            <w:ins w:id="603" w:author="Meikal Mumin" w:date="2019-01-18T23:58:00Z">
              <w:r w:rsidRPr="00A30EAD">
                <w:rPr>
                  <w:rPrChange w:id="604" w:author="Meikal Mumin" w:date="2019-01-19T00:01:00Z">
                    <w:rPr>
                      <w:rFonts w:ascii="Calibri" w:hAnsi="Calibri" w:cs="Calibri"/>
                      <w:lang w:val="de-DE"/>
                    </w:rPr>
                  </w:rPrChange>
                </w:rPr>
                <w:t>LATIN SMALL LETTER G WITH BREVE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05" w:author="Meikal Mumin" w:date="2019-01-19T00:00:00Z">
              <w:tcPr>
                <w:tcW w:w="48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55AD7AE0" w14:textId="77777777" w:rsidR="00B0131B" w:rsidRPr="00B0131B" w:rsidRDefault="00B0131B" w:rsidP="007E5D87">
            <w:pPr>
              <w:rPr>
                <w:ins w:id="606" w:author="Meikal Mumin" w:date="2019-01-18T23:58:00Z"/>
                <w:lang w:val="de-DE"/>
              </w:rPr>
              <w:pPrChange w:id="607" w:author="Meikal Mumin" w:date="2019-01-19T00:02:00Z">
                <w:pPr>
                  <w:ind w:left="666" w:hanging="666"/>
                </w:pPr>
              </w:pPrChange>
            </w:pPr>
            <w:ins w:id="608" w:author="Meikal Mumin" w:date="2019-01-18T23:58:00Z">
              <w:r w:rsidRPr="00B0131B">
                <w:rPr>
                  <w:lang w:val="de-DE"/>
                </w:rPr>
                <w:t>01E7</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09" w:author="Meikal Mumin" w:date="2019-01-19T00:00:00Z">
              <w:tcPr>
                <w:tcW w:w="2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7B4FD6C3" w14:textId="77777777" w:rsidR="00B0131B" w:rsidRPr="00B0131B" w:rsidRDefault="00B0131B" w:rsidP="007E5D87">
            <w:pPr>
              <w:rPr>
                <w:ins w:id="610" w:author="Meikal Mumin" w:date="2019-01-18T23:58:00Z"/>
                <w:lang w:val="de-DE"/>
              </w:rPr>
              <w:pPrChange w:id="611" w:author="Meikal Mumin" w:date="2019-01-19T00:02:00Z">
                <w:pPr>
                  <w:ind w:left="666" w:hanging="666"/>
                </w:pPr>
              </w:pPrChange>
            </w:pPr>
            <w:ins w:id="612" w:author="Meikal Mumin" w:date="2019-01-18T23:58:00Z">
              <w:r w:rsidRPr="00B0131B">
                <w:rPr>
                  <w:lang w:val="de-DE"/>
                </w:rPr>
                <w:t>ǧ</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13" w:author="Meikal Mumin" w:date="2019-01-19T00:00:00Z">
              <w:tcPr>
                <w:tcW w:w="55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40EEEC8D" w14:textId="77777777" w:rsidR="00B0131B" w:rsidRPr="00A30EAD" w:rsidRDefault="00B0131B" w:rsidP="007E5D87">
            <w:pPr>
              <w:rPr>
                <w:ins w:id="614" w:author="Meikal Mumin" w:date="2019-01-18T23:58:00Z"/>
                <w:rPrChange w:id="615" w:author="Meikal Mumin" w:date="2019-01-19T00:01:00Z">
                  <w:rPr>
                    <w:ins w:id="616" w:author="Meikal Mumin" w:date="2019-01-18T23:58:00Z"/>
                    <w:rFonts w:ascii="Calibri" w:hAnsi="Calibri" w:cs="Calibri"/>
                    <w:lang w:val="de-DE"/>
                  </w:rPr>
                </w:rPrChange>
              </w:rPr>
              <w:pPrChange w:id="617" w:author="Meikal Mumin" w:date="2019-01-19T00:02:00Z">
                <w:pPr>
                  <w:ind w:left="666" w:hanging="666"/>
                </w:pPr>
              </w:pPrChange>
            </w:pPr>
            <w:ins w:id="618" w:author="Meikal Mumin" w:date="2019-01-18T23:58:00Z">
              <w:r w:rsidRPr="00A30EAD">
                <w:rPr>
                  <w:rPrChange w:id="619" w:author="Meikal Mumin" w:date="2019-01-19T00:01:00Z">
                    <w:rPr>
                      <w:rFonts w:ascii="Calibri" w:hAnsi="Calibri" w:cs="Calibri"/>
                      <w:lang w:val="de-DE"/>
                    </w:rPr>
                  </w:rPrChange>
                </w:rPr>
                <w:t>LATIN SMALL LETTER G WITH CARON</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20" w:author="Meikal Mumin" w:date="2019-01-19T00:00:00Z">
              <w:tcPr>
                <w:tcW w:w="67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28F5C4DA" w14:textId="77777777" w:rsidR="00B0131B" w:rsidRPr="00B0131B" w:rsidRDefault="00B0131B" w:rsidP="007E5D87">
            <w:pPr>
              <w:rPr>
                <w:ins w:id="621" w:author="Meikal Mumin" w:date="2019-01-18T23:58:00Z"/>
                <w:lang w:val="de-DE"/>
              </w:rPr>
              <w:pPrChange w:id="622" w:author="Meikal Mumin" w:date="2019-01-19T00:02:00Z">
                <w:pPr>
                  <w:ind w:left="666" w:hanging="666"/>
                </w:pPr>
              </w:pPrChange>
            </w:pPr>
            <w:ins w:id="623"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24" w:author="Meikal Mumin" w:date="2019-01-19T00:00:00Z">
              <w:tcPr>
                <w:tcW w:w="1118"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778D9AAF" w14:textId="77777777" w:rsidR="00B0131B" w:rsidRPr="00B0131B" w:rsidRDefault="00B0131B" w:rsidP="007E5D87">
            <w:pPr>
              <w:rPr>
                <w:ins w:id="625" w:author="Meikal Mumin" w:date="2019-01-18T23:58:00Z"/>
                <w:lang w:val="de-DE"/>
              </w:rPr>
              <w:pPrChange w:id="626" w:author="Meikal Mumin" w:date="2019-01-19T00:02:00Z">
                <w:pPr>
                  <w:ind w:left="666" w:hanging="666"/>
                </w:pPr>
              </w:pPrChange>
            </w:pPr>
            <w:ins w:id="627" w:author="Meikal Mumin" w:date="2019-01-18T23:58:00Z">
              <w:r w:rsidRPr="00B0131B">
                <w:rPr>
                  <w:lang w:val="de-DE"/>
                </w:rPr>
                <w:t>Blocked</w:t>
              </w:r>
            </w:ins>
          </w:p>
        </w:tc>
        <w:tc>
          <w:tcPr>
            <w:tcW w:w="0" w:type="auto"/>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Change w:id="628" w:author="Meikal Mumin" w:date="2019-01-19T00:00:00Z">
              <w:tcPr>
                <w:tcW w:w="606" w:type="pct"/>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tcPrChange>
          </w:tcPr>
          <w:p w14:paraId="0E743452" w14:textId="77777777" w:rsidR="00B0131B" w:rsidRPr="00A30EAD" w:rsidRDefault="00B0131B" w:rsidP="007E5D87">
            <w:pPr>
              <w:rPr>
                <w:ins w:id="629" w:author="Meikal Mumin" w:date="2019-01-18T23:58:00Z"/>
                <w:rPrChange w:id="630" w:author="Meikal Mumin" w:date="2019-01-19T00:01:00Z">
                  <w:rPr>
                    <w:ins w:id="631" w:author="Meikal Mumin" w:date="2019-01-18T23:58:00Z"/>
                    <w:rFonts w:ascii="Calibri" w:hAnsi="Calibri" w:cs="Calibri"/>
                    <w:lang w:val="de-DE"/>
                  </w:rPr>
                </w:rPrChange>
              </w:rPr>
              <w:pPrChange w:id="632" w:author="Meikal Mumin" w:date="2019-01-19T00:02:00Z">
                <w:pPr>
                  <w:ind w:left="666" w:hanging="666"/>
                </w:pPr>
              </w:pPrChange>
            </w:pPr>
            <w:ins w:id="633" w:author="Meikal Mumin" w:date="2019-01-18T23:58:00Z">
              <w:r w:rsidRPr="00A30EAD">
                <w:rPr>
                  <w:rPrChange w:id="634" w:author="Meikal Mumin" w:date="2019-01-19T00:01:00Z">
                    <w:rPr>
                      <w:rFonts w:ascii="Calibri" w:hAnsi="Calibri" w:cs="Calibri"/>
                      <w:lang w:val="de-DE"/>
                    </w:rPr>
                  </w:rPrChange>
                </w:rPr>
                <w:t>Glyphs nearly identical due to font design</w:t>
              </w:r>
            </w:ins>
          </w:p>
        </w:tc>
      </w:tr>
      <w:tr w:rsidR="00A30EAD" w:rsidRPr="00A30EAD" w14:paraId="2F076B29" w14:textId="77777777" w:rsidTr="00A30EAD">
        <w:tblPrEx>
          <w:tblW w:w="0" w:type="auto"/>
          <w:tblCellMar>
            <w:top w:w="15" w:type="dxa"/>
            <w:left w:w="15" w:type="dxa"/>
            <w:bottom w:w="15" w:type="dxa"/>
            <w:right w:w="15" w:type="dxa"/>
          </w:tblCellMar>
          <w:tblPrExChange w:id="635" w:author="Meikal Mumin" w:date="2019-01-19T00:00:00Z">
            <w:tblPrEx>
              <w:tblW w:w="5000" w:type="pct"/>
              <w:tblCellMar>
                <w:top w:w="15" w:type="dxa"/>
                <w:left w:w="15" w:type="dxa"/>
                <w:bottom w:w="15" w:type="dxa"/>
                <w:right w:w="15" w:type="dxa"/>
              </w:tblCellMar>
            </w:tblPrEx>
          </w:tblPrExChange>
        </w:tblPrEx>
        <w:trPr>
          <w:trHeight w:val="525"/>
          <w:ins w:id="636" w:author="Meikal Mumin" w:date="2019-01-18T23:58:00Z"/>
          <w:trPrChange w:id="637" w:author="Meikal Mumin" w:date="2019-01-19T00:00:00Z">
            <w:trPr>
              <w:trHeight w:val="525"/>
            </w:trPr>
          </w:trPrChange>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38" w:author="Meikal Mumin" w:date="2019-01-19T00:00:00Z">
              <w:tcPr>
                <w:tcW w:w="48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1B33DE87" w14:textId="77777777" w:rsidR="00B0131B" w:rsidRPr="00B0131B" w:rsidRDefault="00B0131B" w:rsidP="007E5D87">
            <w:pPr>
              <w:rPr>
                <w:ins w:id="639" w:author="Meikal Mumin" w:date="2019-01-18T23:58:00Z"/>
                <w:lang w:val="de-DE"/>
              </w:rPr>
              <w:pPrChange w:id="640" w:author="Meikal Mumin" w:date="2019-01-19T00:02:00Z">
                <w:pPr>
                  <w:ind w:left="666" w:hanging="666"/>
                </w:pPr>
              </w:pPrChange>
            </w:pPr>
            <w:ins w:id="641" w:author="Meikal Mumin" w:date="2019-01-18T23:58:00Z">
              <w:r w:rsidRPr="00B0131B">
                <w:rPr>
                  <w:lang w:val="de-DE"/>
                </w:rPr>
                <w:t>016D</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42" w:author="Meikal Mumin" w:date="2019-01-19T00:00:00Z">
              <w:tcPr>
                <w:tcW w:w="2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2FECAF7F" w14:textId="77777777" w:rsidR="00B0131B" w:rsidRPr="00B0131B" w:rsidRDefault="00B0131B" w:rsidP="007E5D87">
            <w:pPr>
              <w:rPr>
                <w:ins w:id="643" w:author="Meikal Mumin" w:date="2019-01-18T23:58:00Z"/>
                <w:lang w:val="de-DE"/>
              </w:rPr>
              <w:pPrChange w:id="644" w:author="Meikal Mumin" w:date="2019-01-19T00:02:00Z">
                <w:pPr>
                  <w:ind w:left="666" w:hanging="666"/>
                </w:pPr>
              </w:pPrChange>
            </w:pPr>
            <w:ins w:id="645" w:author="Meikal Mumin" w:date="2019-01-18T23:58:00Z">
              <w:r w:rsidRPr="00B0131B">
                <w:rPr>
                  <w:lang w:val="de-DE"/>
                </w:rPr>
                <w:t>ŭ</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46" w:author="Meikal Mumin" w:date="2019-01-19T00:00:00Z">
              <w:tcPr>
                <w:tcW w:w="5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2615556F" w14:textId="77777777" w:rsidR="00B0131B" w:rsidRPr="00A30EAD" w:rsidRDefault="00B0131B" w:rsidP="007E5D87">
            <w:pPr>
              <w:rPr>
                <w:ins w:id="647" w:author="Meikal Mumin" w:date="2019-01-18T23:58:00Z"/>
                <w:rPrChange w:id="648" w:author="Meikal Mumin" w:date="2019-01-19T00:01:00Z">
                  <w:rPr>
                    <w:ins w:id="649" w:author="Meikal Mumin" w:date="2019-01-18T23:58:00Z"/>
                    <w:rFonts w:ascii="Calibri" w:hAnsi="Calibri" w:cs="Calibri"/>
                    <w:lang w:val="de-DE"/>
                  </w:rPr>
                </w:rPrChange>
              </w:rPr>
              <w:pPrChange w:id="650" w:author="Meikal Mumin" w:date="2019-01-19T00:02:00Z">
                <w:pPr>
                  <w:ind w:left="666" w:hanging="666"/>
                </w:pPr>
              </w:pPrChange>
            </w:pPr>
            <w:ins w:id="651" w:author="Meikal Mumin" w:date="2019-01-18T23:58:00Z">
              <w:r w:rsidRPr="00A30EAD">
                <w:rPr>
                  <w:rPrChange w:id="652" w:author="Meikal Mumin" w:date="2019-01-19T00:01:00Z">
                    <w:rPr>
                      <w:rFonts w:ascii="Calibri" w:hAnsi="Calibri" w:cs="Calibri"/>
                      <w:lang w:val="de-DE"/>
                    </w:rPr>
                  </w:rPrChange>
                </w:rPr>
                <w:t>LATIN SMALL LETTER U WITH BREVE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53" w:author="Meikal Mumin" w:date="2019-01-19T00:00:00Z">
              <w:tcPr>
                <w:tcW w:w="48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1B7B42F1" w14:textId="77777777" w:rsidR="00B0131B" w:rsidRPr="00B0131B" w:rsidRDefault="00B0131B" w:rsidP="007E5D87">
            <w:pPr>
              <w:rPr>
                <w:ins w:id="654" w:author="Meikal Mumin" w:date="2019-01-18T23:58:00Z"/>
                <w:lang w:val="de-DE"/>
              </w:rPr>
              <w:pPrChange w:id="655" w:author="Meikal Mumin" w:date="2019-01-19T00:02:00Z">
                <w:pPr>
                  <w:ind w:left="666" w:hanging="666"/>
                </w:pPr>
              </w:pPrChange>
            </w:pPr>
            <w:ins w:id="656" w:author="Meikal Mumin" w:date="2019-01-18T23:58:00Z">
              <w:r w:rsidRPr="00B0131B">
                <w:rPr>
                  <w:lang w:val="de-DE"/>
                </w:rPr>
                <w:t>01D4</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57" w:author="Meikal Mumin" w:date="2019-01-19T00:00:00Z">
              <w:tcPr>
                <w:tcW w:w="25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62C3D331" w14:textId="77777777" w:rsidR="00B0131B" w:rsidRPr="00B0131B" w:rsidRDefault="00B0131B" w:rsidP="007E5D87">
            <w:pPr>
              <w:rPr>
                <w:ins w:id="658" w:author="Meikal Mumin" w:date="2019-01-18T23:58:00Z"/>
                <w:lang w:val="de-DE"/>
              </w:rPr>
              <w:pPrChange w:id="659" w:author="Meikal Mumin" w:date="2019-01-19T00:02:00Z">
                <w:pPr>
                  <w:ind w:left="666" w:hanging="666"/>
                </w:pPr>
              </w:pPrChange>
            </w:pPr>
            <w:ins w:id="660" w:author="Meikal Mumin" w:date="2019-01-18T23:58:00Z">
              <w:r w:rsidRPr="00B0131B">
                <w:rPr>
                  <w:lang w:val="de-DE"/>
                </w:rPr>
                <w:t>ǔ</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61" w:author="Meikal Mumin" w:date="2019-01-19T00:00:00Z">
              <w:tcPr>
                <w:tcW w:w="559"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0D89EF1F" w14:textId="77777777" w:rsidR="00B0131B" w:rsidRPr="00A30EAD" w:rsidRDefault="00B0131B" w:rsidP="007E5D87">
            <w:pPr>
              <w:rPr>
                <w:ins w:id="662" w:author="Meikal Mumin" w:date="2019-01-18T23:58:00Z"/>
                <w:rPrChange w:id="663" w:author="Meikal Mumin" w:date="2019-01-19T00:01:00Z">
                  <w:rPr>
                    <w:ins w:id="664" w:author="Meikal Mumin" w:date="2019-01-18T23:58:00Z"/>
                    <w:rFonts w:ascii="Calibri" w:hAnsi="Calibri" w:cs="Calibri"/>
                    <w:lang w:val="de-DE"/>
                  </w:rPr>
                </w:rPrChange>
              </w:rPr>
              <w:pPrChange w:id="665" w:author="Meikal Mumin" w:date="2019-01-19T00:02:00Z">
                <w:pPr>
                  <w:ind w:left="666" w:hanging="666"/>
                </w:pPr>
              </w:pPrChange>
            </w:pPr>
            <w:ins w:id="666" w:author="Meikal Mumin" w:date="2019-01-18T23:58:00Z">
              <w:r w:rsidRPr="00A30EAD">
                <w:rPr>
                  <w:rPrChange w:id="667" w:author="Meikal Mumin" w:date="2019-01-19T00:01:00Z">
                    <w:rPr>
                      <w:rFonts w:ascii="Calibri" w:hAnsi="Calibri" w:cs="Calibri"/>
                      <w:lang w:val="de-DE"/>
                    </w:rPr>
                  </w:rPrChange>
                </w:rPr>
                <w:t>LATIN SMALL LETTER U WITH CARON</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68" w:author="Meikal Mumin" w:date="2019-01-19T00:00:00Z">
              <w:tcPr>
                <w:tcW w:w="67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7FA73673" w14:textId="77777777" w:rsidR="00B0131B" w:rsidRPr="00B0131B" w:rsidRDefault="00B0131B" w:rsidP="007E5D87">
            <w:pPr>
              <w:rPr>
                <w:ins w:id="669" w:author="Meikal Mumin" w:date="2019-01-18T23:58:00Z"/>
                <w:lang w:val="de-DE"/>
              </w:rPr>
              <w:pPrChange w:id="670" w:author="Meikal Mumin" w:date="2019-01-19T00:02:00Z">
                <w:pPr>
                  <w:ind w:left="666" w:hanging="666"/>
                </w:pPr>
              </w:pPrChange>
            </w:pPr>
            <w:ins w:id="671"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Change w:id="672" w:author="Meikal Mumin" w:date="2019-01-19T00:00:00Z">
              <w:tcPr>
                <w:tcW w:w="1118"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tcPrChange>
          </w:tcPr>
          <w:p w14:paraId="4CE0D0D7" w14:textId="77777777" w:rsidR="00B0131B" w:rsidRPr="00B0131B" w:rsidRDefault="00B0131B" w:rsidP="007E5D87">
            <w:pPr>
              <w:rPr>
                <w:ins w:id="673" w:author="Meikal Mumin" w:date="2019-01-18T23:58:00Z"/>
                <w:lang w:val="de-DE"/>
              </w:rPr>
              <w:pPrChange w:id="674" w:author="Meikal Mumin" w:date="2019-01-19T00:02:00Z">
                <w:pPr>
                  <w:ind w:left="666" w:hanging="666"/>
                </w:pPr>
              </w:pPrChange>
            </w:pPr>
            <w:ins w:id="675" w:author="Meikal Mumin" w:date="2019-01-18T23:58:00Z">
              <w:r w:rsidRPr="00B0131B">
                <w:rPr>
                  <w:lang w:val="de-DE"/>
                </w:rPr>
                <w:t>Blocked</w:t>
              </w:r>
            </w:ins>
          </w:p>
        </w:tc>
        <w:tc>
          <w:tcPr>
            <w:tcW w:w="0" w:type="auto"/>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Change w:id="676" w:author="Meikal Mumin" w:date="2019-01-19T00:00:00Z">
              <w:tcPr>
                <w:tcW w:w="606" w:type="pct"/>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tcPrChange>
          </w:tcPr>
          <w:p w14:paraId="67B893B5" w14:textId="77777777" w:rsidR="00B0131B" w:rsidRPr="00A30EAD" w:rsidRDefault="00B0131B" w:rsidP="007E5D87">
            <w:pPr>
              <w:rPr>
                <w:ins w:id="677" w:author="Meikal Mumin" w:date="2019-01-18T23:58:00Z"/>
                <w:rPrChange w:id="678" w:author="Meikal Mumin" w:date="2019-01-19T00:01:00Z">
                  <w:rPr>
                    <w:ins w:id="679" w:author="Meikal Mumin" w:date="2019-01-18T23:58:00Z"/>
                    <w:rFonts w:ascii="Calibri" w:hAnsi="Calibri" w:cs="Calibri"/>
                    <w:lang w:val="de-DE"/>
                  </w:rPr>
                </w:rPrChange>
              </w:rPr>
              <w:pPrChange w:id="680" w:author="Meikal Mumin" w:date="2019-01-19T00:02:00Z">
                <w:pPr>
                  <w:ind w:left="666" w:hanging="666"/>
                </w:pPr>
              </w:pPrChange>
            </w:pPr>
            <w:ins w:id="681" w:author="Meikal Mumin" w:date="2019-01-18T23:58:00Z">
              <w:r w:rsidRPr="00A30EAD">
                <w:rPr>
                  <w:rPrChange w:id="682" w:author="Meikal Mumin" w:date="2019-01-19T00:01:00Z">
                    <w:rPr>
                      <w:rFonts w:ascii="Calibri" w:hAnsi="Calibri" w:cs="Calibri"/>
                      <w:lang w:val="de-DE"/>
                    </w:rPr>
                  </w:rPrChange>
                </w:rPr>
                <w:t>Glyphs nearly identical due to font design</w:t>
              </w:r>
            </w:ins>
          </w:p>
        </w:tc>
      </w:tr>
    </w:tbl>
    <w:p w14:paraId="4AA6C6A8" w14:textId="77777777" w:rsidR="00B0131B" w:rsidRPr="00A30EAD" w:rsidRDefault="00B0131B" w:rsidP="007E5D87">
      <w:pPr>
        <w:rPr>
          <w:ins w:id="683" w:author="Meikal Mumin" w:date="2019-01-18T23:58:00Z"/>
          <w:rPrChange w:id="684" w:author="Meikal Mumin" w:date="2019-01-19T00:01:00Z">
            <w:rPr>
              <w:ins w:id="685" w:author="Meikal Mumin" w:date="2019-01-18T23:58:00Z"/>
              <w:rFonts w:ascii="Calibri" w:hAnsi="Calibri" w:cs="Calibri"/>
              <w:lang w:val="de-DE"/>
            </w:rPr>
          </w:rPrChange>
        </w:rPr>
        <w:pPrChange w:id="686" w:author="Meikal Mumin" w:date="2019-01-19T00:02: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824"/>
        <w:gridCol w:w="647"/>
        <w:gridCol w:w="1058"/>
        <w:gridCol w:w="621"/>
        <w:gridCol w:w="647"/>
        <w:gridCol w:w="1048"/>
        <w:gridCol w:w="1164"/>
        <w:gridCol w:w="2198"/>
        <w:gridCol w:w="1183"/>
      </w:tblGrid>
      <w:tr w:rsidR="00B0131B" w:rsidRPr="00B0131B" w14:paraId="42CDF1E5" w14:textId="77777777" w:rsidTr="00B0131B">
        <w:trPr>
          <w:trHeight w:val="345"/>
          <w:ins w:id="687"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B1FEECC" w14:textId="77777777" w:rsidR="00B0131B" w:rsidRPr="00B0131B" w:rsidRDefault="00B0131B" w:rsidP="007E5D87">
            <w:pPr>
              <w:rPr>
                <w:ins w:id="688" w:author="Meikal Mumin" w:date="2019-01-18T23:58:00Z"/>
                <w:lang w:val="de-DE"/>
              </w:rPr>
              <w:pPrChange w:id="689" w:author="Meikal Mumin" w:date="2019-01-19T00:02:00Z">
                <w:pPr>
                  <w:ind w:left="666" w:hanging="666"/>
                </w:pPr>
              </w:pPrChange>
            </w:pPr>
            <w:ins w:id="690"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13190B29" w14:textId="77777777" w:rsidR="00B0131B" w:rsidRPr="00B0131B" w:rsidRDefault="00B0131B" w:rsidP="007E5D87">
            <w:pPr>
              <w:rPr>
                <w:ins w:id="691" w:author="Meikal Mumin" w:date="2019-01-18T23:58:00Z"/>
                <w:lang w:val="de-DE"/>
              </w:rPr>
              <w:pPrChange w:id="692" w:author="Meikal Mumin" w:date="2019-01-19T00:02:00Z">
                <w:pPr>
                  <w:ind w:left="666" w:hanging="666"/>
                </w:pPr>
              </w:pPrChange>
            </w:pPr>
            <w:ins w:id="693" w:author="Meikal Mumin" w:date="2019-01-18T23:58:00Z">
              <w:r w:rsidRPr="00B0131B">
                <w:rPr>
                  <w:lang w:val="de-DE"/>
                </w:rPr>
                <w:t>Caron vs. Hook</w:t>
              </w:r>
            </w:ins>
          </w:p>
        </w:tc>
      </w:tr>
      <w:tr w:rsidR="00B0131B" w:rsidRPr="00B0131B" w14:paraId="3F490725" w14:textId="77777777" w:rsidTr="00B0131B">
        <w:trPr>
          <w:trHeight w:val="435"/>
          <w:ins w:id="694" w:author="Meikal Mumin" w:date="2019-01-18T23:58:00Z"/>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1C5BB66" w14:textId="77777777" w:rsidR="00B0131B" w:rsidRPr="00B0131B" w:rsidRDefault="00B0131B" w:rsidP="007E5D87">
            <w:pPr>
              <w:rPr>
                <w:ins w:id="695" w:author="Meikal Mumin" w:date="2019-01-18T23:58:00Z"/>
                <w:lang w:val="de-DE"/>
              </w:rPr>
              <w:pPrChange w:id="696" w:author="Meikal Mumin" w:date="2019-01-19T00:02:00Z">
                <w:pPr>
                  <w:ind w:left="666" w:hanging="666"/>
                </w:pPr>
              </w:pPrChange>
            </w:pPr>
            <w:ins w:id="697"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9B336C2" w14:textId="77777777" w:rsidR="00B0131B" w:rsidRPr="00B0131B" w:rsidRDefault="00B0131B" w:rsidP="007E5D87">
            <w:pPr>
              <w:rPr>
                <w:ins w:id="698" w:author="Meikal Mumin" w:date="2019-01-18T23:58:00Z"/>
                <w:lang w:val="de-DE"/>
              </w:rPr>
              <w:pPrChange w:id="699" w:author="Meikal Mumin" w:date="2019-01-19T00:02:00Z">
                <w:pPr>
                  <w:ind w:left="666" w:hanging="666"/>
                </w:pPr>
              </w:pPrChange>
            </w:pPr>
            <w:ins w:id="700"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B48904E" w14:textId="77777777" w:rsidR="00B0131B" w:rsidRPr="00B0131B" w:rsidRDefault="00B0131B" w:rsidP="007E5D87">
            <w:pPr>
              <w:rPr>
                <w:ins w:id="701" w:author="Meikal Mumin" w:date="2019-01-18T23:58:00Z"/>
                <w:lang w:val="de-DE"/>
              </w:rPr>
              <w:pPrChange w:id="702" w:author="Meikal Mumin" w:date="2019-01-19T00:02:00Z">
                <w:pPr>
                  <w:ind w:left="666" w:hanging="666"/>
                </w:pPr>
              </w:pPrChange>
            </w:pPr>
            <w:ins w:id="703"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9D50CC1" w14:textId="77777777" w:rsidR="00B0131B" w:rsidRPr="00B0131B" w:rsidRDefault="00B0131B" w:rsidP="007E5D87">
            <w:pPr>
              <w:rPr>
                <w:ins w:id="704" w:author="Meikal Mumin" w:date="2019-01-18T23:58:00Z"/>
                <w:lang w:val="de-DE"/>
              </w:rPr>
              <w:pPrChange w:id="705" w:author="Meikal Mumin" w:date="2019-01-19T00:02:00Z">
                <w:pPr>
                  <w:ind w:left="666" w:hanging="666"/>
                </w:pPr>
              </w:pPrChange>
            </w:pPr>
            <w:ins w:id="706"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D570ADF" w14:textId="77777777" w:rsidR="00B0131B" w:rsidRPr="00B0131B" w:rsidRDefault="00B0131B" w:rsidP="007E5D87">
            <w:pPr>
              <w:rPr>
                <w:ins w:id="707" w:author="Meikal Mumin" w:date="2019-01-18T23:58:00Z"/>
                <w:lang w:val="de-DE"/>
              </w:rPr>
              <w:pPrChange w:id="708" w:author="Meikal Mumin" w:date="2019-01-19T00:02:00Z">
                <w:pPr>
                  <w:ind w:left="666" w:hanging="666"/>
                </w:pPr>
              </w:pPrChange>
            </w:pPr>
            <w:ins w:id="709" w:author="Meikal Mumin" w:date="2019-01-18T23:58:00Z">
              <w:r w:rsidRPr="00B0131B">
                <w:rPr>
                  <w:b/>
                  <w:bCs/>
                  <w:lang w:val="de-DE"/>
                </w:rPr>
                <w:t>Rationale</w:t>
              </w:r>
            </w:ins>
          </w:p>
        </w:tc>
      </w:tr>
      <w:tr w:rsidR="007E5D87" w:rsidRPr="00B0131B" w14:paraId="7B2621A5" w14:textId="77777777" w:rsidTr="00B0131B">
        <w:trPr>
          <w:trHeight w:val="375"/>
          <w:ins w:id="710" w:author="Meikal Mumin" w:date="2019-01-18T23:58:00Z"/>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FA3F346" w14:textId="77777777" w:rsidR="00B0131B" w:rsidRPr="00B0131B" w:rsidRDefault="00B0131B" w:rsidP="007E5D87">
            <w:pPr>
              <w:rPr>
                <w:ins w:id="711" w:author="Meikal Mumin" w:date="2019-01-18T23:58:00Z"/>
                <w:lang w:val="de-DE"/>
              </w:rPr>
              <w:pPrChange w:id="712" w:author="Meikal Mumin" w:date="2019-01-19T00:02:00Z">
                <w:pPr>
                  <w:ind w:left="666" w:hanging="666"/>
                </w:pPr>
              </w:pPrChange>
            </w:pPr>
            <w:ins w:id="713"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FB8C6A7" w14:textId="77777777" w:rsidR="00B0131B" w:rsidRPr="00B0131B" w:rsidRDefault="00B0131B" w:rsidP="007E5D87">
            <w:pPr>
              <w:rPr>
                <w:ins w:id="714" w:author="Meikal Mumin" w:date="2019-01-18T23:58:00Z"/>
                <w:lang w:val="de-DE"/>
              </w:rPr>
              <w:pPrChange w:id="715" w:author="Meikal Mumin" w:date="2019-01-19T00:02:00Z">
                <w:pPr>
                  <w:ind w:left="666" w:hanging="666"/>
                </w:pPr>
              </w:pPrChange>
            </w:pPr>
            <w:ins w:id="716"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EA9E92E" w14:textId="77777777" w:rsidR="00B0131B" w:rsidRPr="00B0131B" w:rsidRDefault="00B0131B" w:rsidP="007E5D87">
            <w:pPr>
              <w:rPr>
                <w:ins w:id="717" w:author="Meikal Mumin" w:date="2019-01-18T23:58:00Z"/>
                <w:lang w:val="de-DE"/>
              </w:rPr>
              <w:pPrChange w:id="718" w:author="Meikal Mumin" w:date="2019-01-19T00:02:00Z">
                <w:pPr>
                  <w:ind w:left="666" w:hanging="666"/>
                </w:pPr>
              </w:pPrChange>
            </w:pPr>
            <w:ins w:id="719"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76374F0" w14:textId="77777777" w:rsidR="00B0131B" w:rsidRPr="00B0131B" w:rsidRDefault="00B0131B" w:rsidP="007E5D87">
            <w:pPr>
              <w:rPr>
                <w:ins w:id="720" w:author="Meikal Mumin" w:date="2019-01-18T23:58:00Z"/>
                <w:lang w:val="de-DE"/>
              </w:rPr>
              <w:pPrChange w:id="721" w:author="Meikal Mumin" w:date="2019-01-19T00:02:00Z">
                <w:pPr>
                  <w:ind w:left="666" w:hanging="666"/>
                </w:pPr>
              </w:pPrChange>
            </w:pPr>
            <w:ins w:id="722"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D89CBF8" w14:textId="77777777" w:rsidR="00B0131B" w:rsidRPr="00B0131B" w:rsidRDefault="00B0131B" w:rsidP="007E5D87">
            <w:pPr>
              <w:rPr>
                <w:ins w:id="723" w:author="Meikal Mumin" w:date="2019-01-18T23:58:00Z"/>
                <w:lang w:val="de-DE"/>
              </w:rPr>
              <w:pPrChange w:id="724" w:author="Meikal Mumin" w:date="2019-01-19T00:02:00Z">
                <w:pPr>
                  <w:ind w:left="666" w:hanging="666"/>
                </w:pPr>
              </w:pPrChange>
            </w:pPr>
            <w:ins w:id="725"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A62A615" w14:textId="77777777" w:rsidR="00B0131B" w:rsidRPr="00B0131B" w:rsidRDefault="00B0131B" w:rsidP="007E5D87">
            <w:pPr>
              <w:rPr>
                <w:ins w:id="726" w:author="Meikal Mumin" w:date="2019-01-18T23:58:00Z"/>
                <w:lang w:val="de-DE"/>
              </w:rPr>
              <w:pPrChange w:id="727" w:author="Meikal Mumin" w:date="2019-01-19T00:02:00Z">
                <w:pPr>
                  <w:ind w:left="666" w:hanging="666"/>
                </w:pPr>
              </w:pPrChange>
            </w:pPr>
            <w:ins w:id="728"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8A6E4A" w14:textId="77777777" w:rsidR="00B0131B" w:rsidRPr="00B0131B" w:rsidRDefault="00B0131B" w:rsidP="007E5D87">
            <w:pPr>
              <w:rPr>
                <w:ins w:id="729" w:author="Meikal Mumin" w:date="2019-01-18T23:58:00Z"/>
                <w:lang w:val="de-DE"/>
              </w:rPr>
              <w:pPrChange w:id="730"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B5CDB3" w14:textId="77777777" w:rsidR="00B0131B" w:rsidRPr="00B0131B" w:rsidRDefault="00B0131B" w:rsidP="007E5D87">
            <w:pPr>
              <w:rPr>
                <w:ins w:id="731" w:author="Meikal Mumin" w:date="2019-01-18T23:58:00Z"/>
                <w:lang w:val="de-DE"/>
              </w:rPr>
              <w:pPrChange w:id="732"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A10413" w14:textId="77777777" w:rsidR="00B0131B" w:rsidRPr="00B0131B" w:rsidRDefault="00B0131B" w:rsidP="007E5D87">
            <w:pPr>
              <w:rPr>
                <w:ins w:id="733" w:author="Meikal Mumin" w:date="2019-01-18T23:58:00Z"/>
                <w:lang w:val="de-DE"/>
              </w:rPr>
              <w:pPrChange w:id="734" w:author="Meikal Mumin" w:date="2019-01-19T00:02:00Z">
                <w:pPr>
                  <w:ind w:left="666" w:hanging="666"/>
                </w:pPr>
              </w:pPrChange>
            </w:pPr>
          </w:p>
        </w:tc>
      </w:tr>
      <w:tr w:rsidR="00B0131B" w:rsidRPr="00897F46" w14:paraId="7884CF41" w14:textId="77777777" w:rsidTr="00B0131B">
        <w:trPr>
          <w:trHeight w:val="525"/>
          <w:ins w:id="735"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0E5A17E" w14:textId="77777777" w:rsidR="00B0131B" w:rsidRPr="00B0131B" w:rsidRDefault="00B0131B" w:rsidP="007E5D87">
            <w:pPr>
              <w:rPr>
                <w:ins w:id="736" w:author="Meikal Mumin" w:date="2019-01-18T23:58:00Z"/>
                <w:lang w:val="de-DE"/>
              </w:rPr>
              <w:pPrChange w:id="737" w:author="Meikal Mumin" w:date="2019-01-19T00:02:00Z">
                <w:pPr>
                  <w:ind w:left="666" w:hanging="666"/>
                </w:pPr>
              </w:pPrChange>
            </w:pPr>
            <w:ins w:id="738" w:author="Meikal Mumin" w:date="2019-01-18T23:58:00Z">
              <w:r w:rsidRPr="00B0131B">
                <w:rPr>
                  <w:lang w:val="de-DE"/>
                </w:rPr>
                <w:t>010F</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4711DA4" w14:textId="77777777" w:rsidR="00B0131B" w:rsidRPr="00B0131B" w:rsidRDefault="00B0131B" w:rsidP="007E5D87">
            <w:pPr>
              <w:rPr>
                <w:ins w:id="739" w:author="Meikal Mumin" w:date="2019-01-18T23:58:00Z"/>
                <w:lang w:val="de-DE"/>
              </w:rPr>
              <w:pPrChange w:id="740" w:author="Meikal Mumin" w:date="2019-01-19T00:02:00Z">
                <w:pPr>
                  <w:ind w:left="666" w:hanging="666"/>
                </w:pPr>
              </w:pPrChange>
            </w:pPr>
            <w:ins w:id="741" w:author="Meikal Mumin" w:date="2019-01-18T23:58:00Z">
              <w:r w:rsidRPr="00B0131B">
                <w:rPr>
                  <w:lang w:val="de-DE"/>
                </w:rPr>
                <w:t>ď</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28ADF45" w14:textId="77777777" w:rsidR="00B0131B" w:rsidRPr="00897F46" w:rsidRDefault="00B0131B" w:rsidP="007E5D87">
            <w:pPr>
              <w:rPr>
                <w:ins w:id="742" w:author="Meikal Mumin" w:date="2019-01-18T23:58:00Z"/>
                <w:rPrChange w:id="743" w:author="Meikal Mumin" w:date="2019-01-19T00:03:00Z">
                  <w:rPr>
                    <w:ins w:id="744" w:author="Meikal Mumin" w:date="2019-01-18T23:58:00Z"/>
                    <w:lang w:val="de-DE"/>
                  </w:rPr>
                </w:rPrChange>
              </w:rPr>
              <w:pPrChange w:id="745" w:author="Meikal Mumin" w:date="2019-01-19T00:02:00Z">
                <w:pPr>
                  <w:ind w:left="666" w:hanging="666"/>
                </w:pPr>
              </w:pPrChange>
            </w:pPr>
            <w:ins w:id="746" w:author="Meikal Mumin" w:date="2019-01-18T23:58:00Z">
              <w:r w:rsidRPr="00897F46">
                <w:rPr>
                  <w:rPrChange w:id="747" w:author="Meikal Mumin" w:date="2019-01-19T00:03:00Z">
                    <w:rPr>
                      <w:lang w:val="de-DE"/>
                    </w:rPr>
                  </w:rPrChange>
                </w:rPr>
                <w:t>LATIN SMALL LETTER D WITH CARON</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4A40C01" w14:textId="77777777" w:rsidR="00B0131B" w:rsidRPr="00B0131B" w:rsidRDefault="00B0131B" w:rsidP="007E5D87">
            <w:pPr>
              <w:rPr>
                <w:ins w:id="748" w:author="Meikal Mumin" w:date="2019-01-18T23:58:00Z"/>
                <w:lang w:val="de-DE"/>
              </w:rPr>
              <w:pPrChange w:id="749" w:author="Meikal Mumin" w:date="2019-01-19T00:02:00Z">
                <w:pPr>
                  <w:ind w:left="666" w:hanging="666"/>
                </w:pPr>
              </w:pPrChange>
            </w:pPr>
            <w:ins w:id="750" w:author="Meikal Mumin" w:date="2019-01-18T23:58:00Z">
              <w:r w:rsidRPr="00B0131B">
                <w:rPr>
                  <w:lang w:val="de-DE"/>
                </w:rPr>
                <w:t>0257</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46D43D4" w14:textId="77777777" w:rsidR="00B0131B" w:rsidRPr="00B0131B" w:rsidRDefault="00B0131B" w:rsidP="007E5D87">
            <w:pPr>
              <w:rPr>
                <w:ins w:id="751" w:author="Meikal Mumin" w:date="2019-01-18T23:58:00Z"/>
                <w:lang w:val="de-DE"/>
              </w:rPr>
              <w:pPrChange w:id="752" w:author="Meikal Mumin" w:date="2019-01-19T00:02:00Z">
                <w:pPr>
                  <w:ind w:left="666" w:hanging="666"/>
                </w:pPr>
              </w:pPrChange>
            </w:pPr>
            <w:ins w:id="753" w:author="Meikal Mumin" w:date="2019-01-18T23:58:00Z">
              <w:r w:rsidRPr="00B0131B">
                <w:rPr>
                  <w:lang w:val="de-DE"/>
                </w:rPr>
                <w:t>ɗ</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ED003A5" w14:textId="77777777" w:rsidR="00B0131B" w:rsidRPr="00897F46" w:rsidRDefault="00B0131B" w:rsidP="007E5D87">
            <w:pPr>
              <w:rPr>
                <w:ins w:id="754" w:author="Meikal Mumin" w:date="2019-01-18T23:58:00Z"/>
                <w:rPrChange w:id="755" w:author="Meikal Mumin" w:date="2019-01-19T00:04:00Z">
                  <w:rPr>
                    <w:ins w:id="756" w:author="Meikal Mumin" w:date="2019-01-18T23:58:00Z"/>
                    <w:lang w:val="de-DE"/>
                  </w:rPr>
                </w:rPrChange>
              </w:rPr>
              <w:pPrChange w:id="757" w:author="Meikal Mumin" w:date="2019-01-19T00:02:00Z">
                <w:pPr>
                  <w:ind w:left="666" w:hanging="666"/>
                </w:pPr>
              </w:pPrChange>
            </w:pPr>
            <w:ins w:id="758" w:author="Meikal Mumin" w:date="2019-01-18T23:58:00Z">
              <w:r w:rsidRPr="00897F46">
                <w:rPr>
                  <w:rPrChange w:id="759" w:author="Meikal Mumin" w:date="2019-01-19T00:04:00Z">
                    <w:rPr>
                      <w:lang w:val="de-DE"/>
                    </w:rPr>
                  </w:rPrChange>
                </w:rPr>
                <w:t>LATIN SMALL LETTER D WITH HOOK</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D288C6E" w14:textId="77777777" w:rsidR="00B0131B" w:rsidRPr="00B0131B" w:rsidRDefault="00B0131B" w:rsidP="007E5D87">
            <w:pPr>
              <w:rPr>
                <w:ins w:id="760" w:author="Meikal Mumin" w:date="2019-01-18T23:58:00Z"/>
                <w:lang w:val="de-DE"/>
              </w:rPr>
              <w:pPrChange w:id="761" w:author="Meikal Mumin" w:date="2019-01-19T00:02:00Z">
                <w:pPr>
                  <w:ind w:left="666" w:hanging="666"/>
                </w:pPr>
              </w:pPrChange>
            </w:pPr>
            <w:ins w:id="762"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7A060B5" w14:textId="77777777" w:rsidR="00B0131B" w:rsidRPr="00B0131B" w:rsidRDefault="00B0131B" w:rsidP="007E5D87">
            <w:pPr>
              <w:rPr>
                <w:ins w:id="763" w:author="Meikal Mumin" w:date="2019-01-18T23:58:00Z"/>
                <w:lang w:val="de-DE"/>
              </w:rPr>
              <w:pPrChange w:id="764" w:author="Meikal Mumin" w:date="2019-01-19T00:02:00Z">
                <w:pPr>
                  <w:ind w:left="666" w:hanging="666"/>
                </w:pPr>
              </w:pPrChange>
            </w:pPr>
            <w:ins w:id="765"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EAAC642" w14:textId="77777777" w:rsidR="00B0131B" w:rsidRPr="00897F46" w:rsidRDefault="00B0131B" w:rsidP="007E5D87">
            <w:pPr>
              <w:rPr>
                <w:ins w:id="766" w:author="Meikal Mumin" w:date="2019-01-18T23:58:00Z"/>
                <w:rPrChange w:id="767" w:author="Meikal Mumin" w:date="2019-01-19T00:04:00Z">
                  <w:rPr>
                    <w:ins w:id="768" w:author="Meikal Mumin" w:date="2019-01-18T23:58:00Z"/>
                    <w:lang w:val="de-DE"/>
                  </w:rPr>
                </w:rPrChange>
              </w:rPr>
              <w:pPrChange w:id="769" w:author="Meikal Mumin" w:date="2019-01-19T00:02:00Z">
                <w:pPr>
                  <w:ind w:left="666" w:hanging="666"/>
                </w:pPr>
              </w:pPrChange>
            </w:pPr>
            <w:ins w:id="770" w:author="Meikal Mumin" w:date="2019-01-18T23:58:00Z">
              <w:r w:rsidRPr="00897F46">
                <w:rPr>
                  <w:rPrChange w:id="771" w:author="Meikal Mumin" w:date="2019-01-19T00:04:00Z">
                    <w:rPr>
                      <w:lang w:val="de-DE"/>
                    </w:rPr>
                  </w:rPrChange>
                </w:rPr>
                <w:t>Glyphs nearly identical due to font design</w:t>
              </w:r>
            </w:ins>
          </w:p>
        </w:tc>
      </w:tr>
    </w:tbl>
    <w:p w14:paraId="1A0FE56E" w14:textId="77777777" w:rsidR="00B0131B" w:rsidRPr="00897F46" w:rsidRDefault="00B0131B" w:rsidP="007E5D87">
      <w:pPr>
        <w:rPr>
          <w:ins w:id="772" w:author="Meikal Mumin" w:date="2019-01-18T23:58:00Z"/>
          <w:rPrChange w:id="773" w:author="Meikal Mumin" w:date="2019-01-19T00:04:00Z">
            <w:rPr>
              <w:ins w:id="774" w:author="Meikal Mumin" w:date="2019-01-18T23:58:00Z"/>
              <w:lang w:val="de-DE"/>
            </w:rPr>
          </w:rPrChange>
        </w:rPr>
        <w:pPrChange w:id="775" w:author="Meikal Mumin" w:date="2019-01-19T00:02: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816"/>
        <w:gridCol w:w="647"/>
        <w:gridCol w:w="1371"/>
        <w:gridCol w:w="602"/>
        <w:gridCol w:w="647"/>
        <w:gridCol w:w="952"/>
        <w:gridCol w:w="1109"/>
        <w:gridCol w:w="2158"/>
        <w:gridCol w:w="1088"/>
      </w:tblGrid>
      <w:tr w:rsidR="00B0131B" w:rsidRPr="00B0131B" w14:paraId="0DDA02E8" w14:textId="77777777" w:rsidTr="00B0131B">
        <w:trPr>
          <w:trHeight w:val="345"/>
          <w:ins w:id="776"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EE16754" w14:textId="77777777" w:rsidR="00B0131B" w:rsidRPr="00B0131B" w:rsidRDefault="00B0131B" w:rsidP="007E5D87">
            <w:pPr>
              <w:rPr>
                <w:ins w:id="777" w:author="Meikal Mumin" w:date="2019-01-18T23:58:00Z"/>
                <w:lang w:val="de-DE"/>
              </w:rPr>
              <w:pPrChange w:id="778" w:author="Meikal Mumin" w:date="2019-01-19T00:02:00Z">
                <w:pPr>
                  <w:ind w:left="666" w:hanging="666"/>
                </w:pPr>
              </w:pPrChange>
            </w:pPr>
            <w:ins w:id="779"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5845EE76" w14:textId="77777777" w:rsidR="00B0131B" w:rsidRPr="00B0131B" w:rsidRDefault="00B0131B" w:rsidP="007E5D87">
            <w:pPr>
              <w:rPr>
                <w:ins w:id="780" w:author="Meikal Mumin" w:date="2019-01-18T23:58:00Z"/>
                <w:lang w:val="de-DE"/>
              </w:rPr>
              <w:pPrChange w:id="781" w:author="Meikal Mumin" w:date="2019-01-19T00:02:00Z">
                <w:pPr>
                  <w:ind w:left="666" w:hanging="666"/>
                </w:pPr>
              </w:pPrChange>
            </w:pPr>
            <w:ins w:id="782" w:author="Meikal Mumin" w:date="2019-01-18T23:58:00Z">
              <w:r w:rsidRPr="00B0131B">
                <w:rPr>
                  <w:lang w:val="de-DE"/>
                </w:rPr>
                <w:t>Macron vs. Tilde</w:t>
              </w:r>
            </w:ins>
          </w:p>
        </w:tc>
      </w:tr>
      <w:tr w:rsidR="00B0131B" w:rsidRPr="00B0131B" w14:paraId="24EF50C7" w14:textId="77777777" w:rsidTr="00B0131B">
        <w:trPr>
          <w:trHeight w:val="435"/>
          <w:ins w:id="783" w:author="Meikal Mumin" w:date="2019-01-18T23:58:00Z"/>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FAE302E" w14:textId="77777777" w:rsidR="00B0131B" w:rsidRPr="00B0131B" w:rsidRDefault="00B0131B" w:rsidP="007E5D87">
            <w:pPr>
              <w:rPr>
                <w:ins w:id="784" w:author="Meikal Mumin" w:date="2019-01-18T23:58:00Z"/>
                <w:lang w:val="de-DE"/>
              </w:rPr>
              <w:pPrChange w:id="785" w:author="Meikal Mumin" w:date="2019-01-19T00:02:00Z">
                <w:pPr>
                  <w:ind w:left="666" w:hanging="666"/>
                </w:pPr>
              </w:pPrChange>
            </w:pPr>
            <w:ins w:id="786"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587B53DD" w14:textId="77777777" w:rsidR="00B0131B" w:rsidRPr="00B0131B" w:rsidRDefault="00B0131B" w:rsidP="007E5D87">
            <w:pPr>
              <w:rPr>
                <w:ins w:id="787" w:author="Meikal Mumin" w:date="2019-01-18T23:58:00Z"/>
                <w:lang w:val="de-DE"/>
              </w:rPr>
              <w:pPrChange w:id="788" w:author="Meikal Mumin" w:date="2019-01-19T00:02:00Z">
                <w:pPr>
                  <w:ind w:left="666" w:hanging="666"/>
                </w:pPr>
              </w:pPrChange>
            </w:pPr>
            <w:ins w:id="789"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E4D2892" w14:textId="77777777" w:rsidR="00B0131B" w:rsidRPr="00B0131B" w:rsidRDefault="00B0131B" w:rsidP="007E5D87">
            <w:pPr>
              <w:rPr>
                <w:ins w:id="790" w:author="Meikal Mumin" w:date="2019-01-18T23:58:00Z"/>
                <w:lang w:val="de-DE"/>
              </w:rPr>
              <w:pPrChange w:id="791" w:author="Meikal Mumin" w:date="2019-01-19T00:02:00Z">
                <w:pPr>
                  <w:ind w:left="666" w:hanging="666"/>
                </w:pPr>
              </w:pPrChange>
            </w:pPr>
            <w:ins w:id="792"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11A1001" w14:textId="77777777" w:rsidR="00B0131B" w:rsidRPr="00B0131B" w:rsidRDefault="00B0131B" w:rsidP="007E5D87">
            <w:pPr>
              <w:rPr>
                <w:ins w:id="793" w:author="Meikal Mumin" w:date="2019-01-18T23:58:00Z"/>
                <w:lang w:val="de-DE"/>
              </w:rPr>
              <w:pPrChange w:id="794" w:author="Meikal Mumin" w:date="2019-01-19T00:02:00Z">
                <w:pPr>
                  <w:ind w:left="666" w:hanging="666"/>
                </w:pPr>
              </w:pPrChange>
            </w:pPr>
            <w:ins w:id="795"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FE4BB3A" w14:textId="77777777" w:rsidR="00B0131B" w:rsidRPr="00B0131B" w:rsidRDefault="00B0131B" w:rsidP="007E5D87">
            <w:pPr>
              <w:rPr>
                <w:ins w:id="796" w:author="Meikal Mumin" w:date="2019-01-18T23:58:00Z"/>
                <w:lang w:val="de-DE"/>
              </w:rPr>
              <w:pPrChange w:id="797" w:author="Meikal Mumin" w:date="2019-01-19T00:02:00Z">
                <w:pPr>
                  <w:ind w:left="666" w:hanging="666"/>
                </w:pPr>
              </w:pPrChange>
            </w:pPr>
            <w:ins w:id="798" w:author="Meikal Mumin" w:date="2019-01-18T23:58:00Z">
              <w:r w:rsidRPr="00B0131B">
                <w:rPr>
                  <w:b/>
                  <w:bCs/>
                  <w:lang w:val="de-DE"/>
                </w:rPr>
                <w:t>Rationale</w:t>
              </w:r>
            </w:ins>
          </w:p>
        </w:tc>
      </w:tr>
      <w:tr w:rsidR="007E5D87" w:rsidRPr="00B0131B" w14:paraId="4B3ED315" w14:textId="77777777" w:rsidTr="00B0131B">
        <w:trPr>
          <w:trHeight w:val="375"/>
          <w:ins w:id="799" w:author="Meikal Mumin" w:date="2019-01-18T23:58:00Z"/>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BFA9852" w14:textId="77777777" w:rsidR="00B0131B" w:rsidRPr="00B0131B" w:rsidRDefault="00B0131B" w:rsidP="007E5D87">
            <w:pPr>
              <w:rPr>
                <w:ins w:id="800" w:author="Meikal Mumin" w:date="2019-01-18T23:58:00Z"/>
                <w:lang w:val="de-DE"/>
              </w:rPr>
              <w:pPrChange w:id="801" w:author="Meikal Mumin" w:date="2019-01-19T00:02:00Z">
                <w:pPr>
                  <w:ind w:left="666" w:hanging="666"/>
                </w:pPr>
              </w:pPrChange>
            </w:pPr>
            <w:ins w:id="802"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7B233D8" w14:textId="77777777" w:rsidR="00B0131B" w:rsidRPr="00B0131B" w:rsidRDefault="00B0131B" w:rsidP="007E5D87">
            <w:pPr>
              <w:rPr>
                <w:ins w:id="803" w:author="Meikal Mumin" w:date="2019-01-18T23:58:00Z"/>
                <w:lang w:val="de-DE"/>
              </w:rPr>
              <w:pPrChange w:id="804" w:author="Meikal Mumin" w:date="2019-01-19T00:02:00Z">
                <w:pPr>
                  <w:ind w:left="666" w:hanging="666"/>
                </w:pPr>
              </w:pPrChange>
            </w:pPr>
            <w:ins w:id="805"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A7BA5D4" w14:textId="77777777" w:rsidR="00B0131B" w:rsidRPr="00B0131B" w:rsidRDefault="00B0131B" w:rsidP="007E5D87">
            <w:pPr>
              <w:rPr>
                <w:ins w:id="806" w:author="Meikal Mumin" w:date="2019-01-18T23:58:00Z"/>
                <w:lang w:val="de-DE"/>
              </w:rPr>
              <w:pPrChange w:id="807" w:author="Meikal Mumin" w:date="2019-01-19T00:02:00Z">
                <w:pPr>
                  <w:ind w:left="666" w:hanging="666"/>
                </w:pPr>
              </w:pPrChange>
            </w:pPr>
            <w:ins w:id="808"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495B757" w14:textId="77777777" w:rsidR="00B0131B" w:rsidRPr="00B0131B" w:rsidRDefault="00B0131B" w:rsidP="007E5D87">
            <w:pPr>
              <w:rPr>
                <w:ins w:id="809" w:author="Meikal Mumin" w:date="2019-01-18T23:58:00Z"/>
                <w:lang w:val="de-DE"/>
              </w:rPr>
              <w:pPrChange w:id="810" w:author="Meikal Mumin" w:date="2019-01-19T00:02:00Z">
                <w:pPr>
                  <w:ind w:left="666" w:hanging="666"/>
                </w:pPr>
              </w:pPrChange>
            </w:pPr>
            <w:ins w:id="811"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EA7723A" w14:textId="77777777" w:rsidR="00B0131B" w:rsidRPr="00B0131B" w:rsidRDefault="00B0131B" w:rsidP="007E5D87">
            <w:pPr>
              <w:rPr>
                <w:ins w:id="812" w:author="Meikal Mumin" w:date="2019-01-18T23:58:00Z"/>
                <w:lang w:val="de-DE"/>
              </w:rPr>
              <w:pPrChange w:id="813" w:author="Meikal Mumin" w:date="2019-01-19T00:02:00Z">
                <w:pPr>
                  <w:ind w:left="666" w:hanging="666"/>
                </w:pPr>
              </w:pPrChange>
            </w:pPr>
            <w:ins w:id="814"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8D5EB04" w14:textId="77777777" w:rsidR="00B0131B" w:rsidRPr="00B0131B" w:rsidRDefault="00B0131B" w:rsidP="007E5D87">
            <w:pPr>
              <w:rPr>
                <w:ins w:id="815" w:author="Meikal Mumin" w:date="2019-01-18T23:58:00Z"/>
                <w:lang w:val="de-DE"/>
              </w:rPr>
              <w:pPrChange w:id="816" w:author="Meikal Mumin" w:date="2019-01-19T00:02:00Z">
                <w:pPr>
                  <w:ind w:left="666" w:hanging="666"/>
                </w:pPr>
              </w:pPrChange>
            </w:pPr>
            <w:ins w:id="817"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A5F162" w14:textId="77777777" w:rsidR="00B0131B" w:rsidRPr="00B0131B" w:rsidRDefault="00B0131B" w:rsidP="007E5D87">
            <w:pPr>
              <w:rPr>
                <w:ins w:id="818" w:author="Meikal Mumin" w:date="2019-01-18T23:58:00Z"/>
                <w:lang w:val="de-DE"/>
              </w:rPr>
              <w:pPrChange w:id="819"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2A4340" w14:textId="77777777" w:rsidR="00B0131B" w:rsidRPr="00B0131B" w:rsidRDefault="00B0131B" w:rsidP="007E5D87">
            <w:pPr>
              <w:rPr>
                <w:ins w:id="820" w:author="Meikal Mumin" w:date="2019-01-18T23:58:00Z"/>
                <w:lang w:val="de-DE"/>
              </w:rPr>
              <w:pPrChange w:id="821"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62B177" w14:textId="77777777" w:rsidR="00B0131B" w:rsidRPr="00B0131B" w:rsidRDefault="00B0131B" w:rsidP="007E5D87">
            <w:pPr>
              <w:rPr>
                <w:ins w:id="822" w:author="Meikal Mumin" w:date="2019-01-18T23:58:00Z"/>
                <w:lang w:val="de-DE"/>
              </w:rPr>
              <w:pPrChange w:id="823" w:author="Meikal Mumin" w:date="2019-01-19T00:02:00Z">
                <w:pPr>
                  <w:ind w:left="666" w:hanging="666"/>
                </w:pPr>
              </w:pPrChange>
            </w:pPr>
          </w:p>
        </w:tc>
      </w:tr>
      <w:tr w:rsidR="00B0131B" w:rsidRPr="00B0131B" w14:paraId="56191599" w14:textId="77777777" w:rsidTr="00B0131B">
        <w:trPr>
          <w:trHeight w:val="525"/>
          <w:ins w:id="824"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434B6F4" w14:textId="77777777" w:rsidR="00B0131B" w:rsidRPr="00B0131B" w:rsidRDefault="00B0131B" w:rsidP="007E5D87">
            <w:pPr>
              <w:rPr>
                <w:ins w:id="825" w:author="Meikal Mumin" w:date="2019-01-18T23:58:00Z"/>
                <w:lang w:val="de-DE"/>
              </w:rPr>
              <w:pPrChange w:id="826" w:author="Meikal Mumin" w:date="2019-01-19T00:02:00Z">
                <w:pPr>
                  <w:ind w:left="666" w:hanging="666"/>
                </w:pPr>
              </w:pPrChange>
            </w:pPr>
            <w:ins w:id="827" w:author="Meikal Mumin" w:date="2019-01-18T23:58:00Z">
              <w:r w:rsidRPr="00B0131B">
                <w:rPr>
                  <w:lang w:val="de-DE"/>
                </w:rPr>
                <w:t>006E + 0304</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55B7ED1" w14:textId="77777777" w:rsidR="00B0131B" w:rsidRPr="00B0131B" w:rsidRDefault="00B0131B" w:rsidP="007E5D87">
            <w:pPr>
              <w:rPr>
                <w:ins w:id="828" w:author="Meikal Mumin" w:date="2019-01-18T23:58:00Z"/>
                <w:lang w:val="de-DE"/>
              </w:rPr>
              <w:pPrChange w:id="829" w:author="Meikal Mumin" w:date="2019-01-19T00:02:00Z">
                <w:pPr>
                  <w:ind w:left="666" w:hanging="666"/>
                </w:pPr>
              </w:pPrChange>
            </w:pPr>
            <w:ins w:id="830" w:author="Meikal Mumin" w:date="2019-01-18T23:58:00Z">
              <w:r w:rsidRPr="00B0131B">
                <w:rPr>
                  <w:lang w:val="de-DE"/>
                </w:rPr>
                <w:t>n̄</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21CD90B" w14:textId="77777777" w:rsidR="00B0131B" w:rsidRPr="00B0131B" w:rsidRDefault="00B0131B" w:rsidP="007E5D87">
            <w:pPr>
              <w:rPr>
                <w:ins w:id="831" w:author="Meikal Mumin" w:date="2019-01-18T23:58:00Z"/>
                <w:lang w:val="de-DE"/>
              </w:rPr>
              <w:pPrChange w:id="832" w:author="Meikal Mumin" w:date="2019-01-19T00:02:00Z">
                <w:pPr>
                  <w:ind w:left="666" w:hanging="666"/>
                </w:pPr>
              </w:pPrChange>
            </w:pPr>
            <w:ins w:id="833" w:author="Meikal Mumin" w:date="2019-01-18T23:58:00Z">
              <w:r w:rsidRPr="00B0131B">
                <w:rPr>
                  <w:lang w:val="de-DE"/>
                </w:rPr>
                <w:t>LATIN SMALL LETTER N + COMBINING MACRON</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7BF288D" w14:textId="77777777" w:rsidR="00B0131B" w:rsidRPr="00B0131B" w:rsidRDefault="00B0131B" w:rsidP="007E5D87">
            <w:pPr>
              <w:rPr>
                <w:ins w:id="834" w:author="Meikal Mumin" w:date="2019-01-18T23:58:00Z"/>
                <w:lang w:val="de-DE"/>
              </w:rPr>
              <w:pPrChange w:id="835" w:author="Meikal Mumin" w:date="2019-01-19T00:02:00Z">
                <w:pPr>
                  <w:ind w:left="666" w:hanging="666"/>
                </w:pPr>
              </w:pPrChange>
            </w:pPr>
            <w:ins w:id="836" w:author="Meikal Mumin" w:date="2019-01-18T23:58:00Z">
              <w:r w:rsidRPr="00B0131B">
                <w:rPr>
                  <w:lang w:val="de-DE"/>
                </w:rPr>
                <w:t>00F1</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B8393D8" w14:textId="77777777" w:rsidR="00B0131B" w:rsidRPr="00B0131B" w:rsidRDefault="00B0131B" w:rsidP="007E5D87">
            <w:pPr>
              <w:rPr>
                <w:ins w:id="837" w:author="Meikal Mumin" w:date="2019-01-18T23:58:00Z"/>
                <w:lang w:val="de-DE"/>
              </w:rPr>
              <w:pPrChange w:id="838" w:author="Meikal Mumin" w:date="2019-01-19T00:02:00Z">
                <w:pPr>
                  <w:ind w:left="666" w:hanging="666"/>
                </w:pPr>
              </w:pPrChange>
            </w:pPr>
            <w:ins w:id="839" w:author="Meikal Mumin" w:date="2019-01-18T23:58:00Z">
              <w:r w:rsidRPr="00B0131B">
                <w:rPr>
                  <w:lang w:val="de-DE"/>
                </w:rPr>
                <w:t>ñ</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1CBB198" w14:textId="77777777" w:rsidR="00B0131B" w:rsidRPr="00B0131B" w:rsidRDefault="00B0131B" w:rsidP="007E5D87">
            <w:pPr>
              <w:rPr>
                <w:ins w:id="840" w:author="Meikal Mumin" w:date="2019-01-18T23:58:00Z"/>
                <w:lang w:val="de-DE"/>
              </w:rPr>
              <w:pPrChange w:id="841" w:author="Meikal Mumin" w:date="2019-01-19T00:02:00Z">
                <w:pPr>
                  <w:ind w:left="666" w:hanging="666"/>
                </w:pPr>
              </w:pPrChange>
            </w:pPr>
            <w:ins w:id="842" w:author="Meikal Mumin" w:date="2019-01-18T23:58:00Z">
              <w:r w:rsidRPr="00B0131B">
                <w:rPr>
                  <w:lang w:val="de-DE"/>
                </w:rPr>
                <w:t>LATIN SMALL LETTER N WITH TILDE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E68CBE3" w14:textId="77777777" w:rsidR="00B0131B" w:rsidRPr="00B0131B" w:rsidRDefault="00B0131B" w:rsidP="007E5D87">
            <w:pPr>
              <w:rPr>
                <w:ins w:id="843" w:author="Meikal Mumin" w:date="2019-01-18T23:58:00Z"/>
                <w:lang w:val="de-DE"/>
              </w:rPr>
              <w:pPrChange w:id="844" w:author="Meikal Mumin" w:date="2019-01-19T00:02:00Z">
                <w:pPr>
                  <w:ind w:left="666" w:hanging="666"/>
                </w:pPr>
              </w:pPrChange>
            </w:pPr>
            <w:ins w:id="845"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562C219" w14:textId="77777777" w:rsidR="00B0131B" w:rsidRPr="00B0131B" w:rsidRDefault="00B0131B" w:rsidP="007E5D87">
            <w:pPr>
              <w:rPr>
                <w:ins w:id="846" w:author="Meikal Mumin" w:date="2019-01-18T23:58:00Z"/>
                <w:lang w:val="de-DE"/>
              </w:rPr>
              <w:pPrChange w:id="847" w:author="Meikal Mumin" w:date="2019-01-19T00:02:00Z">
                <w:pPr>
                  <w:ind w:left="666" w:hanging="666"/>
                </w:pPr>
              </w:pPrChange>
            </w:pPr>
            <w:ins w:id="848"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08BD0297" w14:textId="77777777" w:rsidR="00B0131B" w:rsidRPr="00B0131B" w:rsidRDefault="00B0131B" w:rsidP="007E5D87">
            <w:pPr>
              <w:rPr>
                <w:ins w:id="849" w:author="Meikal Mumin" w:date="2019-01-18T23:58:00Z"/>
                <w:lang w:val="de-DE"/>
              </w:rPr>
              <w:pPrChange w:id="850" w:author="Meikal Mumin" w:date="2019-01-19T00:02:00Z">
                <w:pPr>
                  <w:ind w:left="666" w:hanging="666"/>
                </w:pPr>
              </w:pPrChange>
            </w:pPr>
            <w:ins w:id="851" w:author="Meikal Mumin" w:date="2019-01-18T23:58:00Z">
              <w:r w:rsidRPr="00B0131B">
                <w:rPr>
                  <w:lang w:val="de-DE"/>
                </w:rPr>
                <w:t>Glyphs nearly identical due to font design</w:t>
              </w:r>
            </w:ins>
          </w:p>
        </w:tc>
      </w:tr>
    </w:tbl>
    <w:p w14:paraId="1B5E7802" w14:textId="77777777" w:rsidR="00B0131B" w:rsidRPr="00B0131B" w:rsidRDefault="00B0131B" w:rsidP="007E5D87">
      <w:pPr>
        <w:rPr>
          <w:ins w:id="852" w:author="Meikal Mumin" w:date="2019-01-18T23:58:00Z"/>
          <w:lang w:val="de-DE"/>
        </w:rPr>
        <w:pPrChange w:id="853" w:author="Meikal Mumin" w:date="2019-01-19T00:02:00Z">
          <w:pPr>
            <w:ind w:left="666" w:hanging="666"/>
          </w:pPr>
        </w:pPrChange>
      </w:pPr>
    </w:p>
    <w:p w14:paraId="122EAE02" w14:textId="77777777" w:rsidR="00B0131B" w:rsidRPr="00A30EAD" w:rsidRDefault="00B0131B" w:rsidP="007E5D87">
      <w:pPr>
        <w:rPr>
          <w:ins w:id="854" w:author="Meikal Mumin" w:date="2019-01-18T23:58:00Z"/>
          <w:rPrChange w:id="855" w:author="Meikal Mumin" w:date="2019-01-19T00:02:00Z">
            <w:rPr>
              <w:ins w:id="856" w:author="Meikal Mumin" w:date="2019-01-18T23:58:00Z"/>
              <w:rFonts w:ascii="Calibri" w:hAnsi="Calibri" w:cs="Calibri"/>
              <w:lang w:val="de-DE"/>
            </w:rPr>
          </w:rPrChange>
        </w:rPr>
        <w:pPrChange w:id="857" w:author="Meikal Mumin" w:date="2019-01-19T00:02:00Z">
          <w:pPr>
            <w:ind w:left="666" w:hanging="666"/>
          </w:pPr>
        </w:pPrChange>
      </w:pPr>
      <w:ins w:id="858" w:author="Meikal Mumin" w:date="2019-01-18T23:58:00Z">
        <w:r w:rsidRPr="00A30EAD">
          <w:rPr>
            <w:rPrChange w:id="859" w:author="Meikal Mumin" w:date="2019-01-19T00:02:00Z">
              <w:rPr>
                <w:rFonts w:ascii="Calibri" w:hAnsi="Calibri" w:cs="Calibri"/>
                <w:lang w:val="de-DE"/>
              </w:rPr>
            </w:rPrChange>
          </w:rPr>
          <w:t>Comment: The tilde of 00F1 ñ LATIN SMALL LETTER N WITH TILDE is rendered as a macron in some fonts.</w:t>
        </w:r>
      </w:ins>
    </w:p>
    <w:p w14:paraId="23D64EEE" w14:textId="77777777" w:rsidR="00B0131B" w:rsidRPr="00A30EAD" w:rsidRDefault="00B0131B" w:rsidP="007E5D87">
      <w:pPr>
        <w:rPr>
          <w:ins w:id="860" w:author="Meikal Mumin" w:date="2019-01-18T23:58:00Z"/>
          <w:rPrChange w:id="861" w:author="Meikal Mumin" w:date="2019-01-19T00:02:00Z">
            <w:rPr>
              <w:ins w:id="862" w:author="Meikal Mumin" w:date="2019-01-18T23:58:00Z"/>
              <w:rFonts w:ascii="Calibri" w:hAnsi="Calibri" w:cs="Calibri"/>
              <w:lang w:val="de-DE"/>
            </w:rPr>
          </w:rPrChange>
        </w:rPr>
        <w:pPrChange w:id="863" w:author="Meikal Mumin" w:date="2019-01-19T00:02: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824"/>
        <w:gridCol w:w="647"/>
        <w:gridCol w:w="949"/>
        <w:gridCol w:w="619"/>
        <w:gridCol w:w="647"/>
        <w:gridCol w:w="1174"/>
        <w:gridCol w:w="1160"/>
        <w:gridCol w:w="2195"/>
        <w:gridCol w:w="1175"/>
      </w:tblGrid>
      <w:tr w:rsidR="00B0131B" w:rsidRPr="00B0131B" w14:paraId="40F04D9B" w14:textId="77777777" w:rsidTr="00B0131B">
        <w:trPr>
          <w:trHeight w:val="345"/>
          <w:ins w:id="864"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9ECFE2" w14:textId="77777777" w:rsidR="00B0131B" w:rsidRPr="00B0131B" w:rsidRDefault="00B0131B" w:rsidP="007E5D87">
            <w:pPr>
              <w:rPr>
                <w:ins w:id="865" w:author="Meikal Mumin" w:date="2019-01-18T23:58:00Z"/>
                <w:lang w:val="de-DE"/>
              </w:rPr>
              <w:pPrChange w:id="866" w:author="Meikal Mumin" w:date="2019-01-19T00:02:00Z">
                <w:pPr>
                  <w:ind w:left="666" w:hanging="666"/>
                </w:pPr>
              </w:pPrChange>
            </w:pPr>
            <w:ins w:id="867"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3A99FF9F" w14:textId="77777777" w:rsidR="00B0131B" w:rsidRPr="00B0131B" w:rsidRDefault="00B0131B" w:rsidP="007E5D87">
            <w:pPr>
              <w:rPr>
                <w:ins w:id="868" w:author="Meikal Mumin" w:date="2019-01-18T23:58:00Z"/>
                <w:lang w:val="de-DE"/>
              </w:rPr>
              <w:pPrChange w:id="869" w:author="Meikal Mumin" w:date="2019-01-19T00:02:00Z">
                <w:pPr>
                  <w:ind w:left="666" w:hanging="666"/>
                </w:pPr>
              </w:pPrChange>
            </w:pPr>
            <w:ins w:id="870" w:author="Meikal Mumin" w:date="2019-01-18T23:58:00Z">
              <w:r w:rsidRPr="00B0131B">
                <w:rPr>
                  <w:lang w:val="de-DE"/>
                </w:rPr>
                <w:t>Dotless i vs. i</w:t>
              </w:r>
            </w:ins>
          </w:p>
        </w:tc>
      </w:tr>
      <w:tr w:rsidR="00B0131B" w:rsidRPr="00B0131B" w14:paraId="218EE0FB" w14:textId="77777777" w:rsidTr="00B0131B">
        <w:trPr>
          <w:trHeight w:val="435"/>
          <w:ins w:id="871" w:author="Meikal Mumin" w:date="2019-01-18T23:58:00Z"/>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5DDDFACA" w14:textId="77777777" w:rsidR="00B0131B" w:rsidRPr="00B0131B" w:rsidRDefault="00B0131B" w:rsidP="007E5D87">
            <w:pPr>
              <w:rPr>
                <w:ins w:id="872" w:author="Meikal Mumin" w:date="2019-01-18T23:58:00Z"/>
                <w:lang w:val="de-DE"/>
              </w:rPr>
              <w:pPrChange w:id="873" w:author="Meikal Mumin" w:date="2019-01-19T00:02:00Z">
                <w:pPr>
                  <w:ind w:left="666" w:hanging="666"/>
                </w:pPr>
              </w:pPrChange>
            </w:pPr>
            <w:ins w:id="874"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7EAFC2A" w14:textId="77777777" w:rsidR="00B0131B" w:rsidRPr="00B0131B" w:rsidRDefault="00B0131B" w:rsidP="007E5D87">
            <w:pPr>
              <w:rPr>
                <w:ins w:id="875" w:author="Meikal Mumin" w:date="2019-01-18T23:58:00Z"/>
                <w:lang w:val="de-DE"/>
              </w:rPr>
              <w:pPrChange w:id="876" w:author="Meikal Mumin" w:date="2019-01-19T00:02:00Z">
                <w:pPr>
                  <w:ind w:left="666" w:hanging="666"/>
                </w:pPr>
              </w:pPrChange>
            </w:pPr>
            <w:ins w:id="877"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CD8967E" w14:textId="77777777" w:rsidR="00B0131B" w:rsidRPr="00B0131B" w:rsidRDefault="00B0131B" w:rsidP="007E5D87">
            <w:pPr>
              <w:rPr>
                <w:ins w:id="878" w:author="Meikal Mumin" w:date="2019-01-18T23:58:00Z"/>
                <w:lang w:val="de-DE"/>
              </w:rPr>
              <w:pPrChange w:id="879" w:author="Meikal Mumin" w:date="2019-01-19T00:02:00Z">
                <w:pPr>
                  <w:ind w:left="666" w:hanging="666"/>
                </w:pPr>
              </w:pPrChange>
            </w:pPr>
            <w:ins w:id="880"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C126BAB" w14:textId="77777777" w:rsidR="00B0131B" w:rsidRPr="00B0131B" w:rsidRDefault="00B0131B" w:rsidP="007E5D87">
            <w:pPr>
              <w:rPr>
                <w:ins w:id="881" w:author="Meikal Mumin" w:date="2019-01-18T23:58:00Z"/>
                <w:lang w:val="de-DE"/>
              </w:rPr>
              <w:pPrChange w:id="882" w:author="Meikal Mumin" w:date="2019-01-19T00:02:00Z">
                <w:pPr>
                  <w:ind w:left="666" w:hanging="666"/>
                </w:pPr>
              </w:pPrChange>
            </w:pPr>
            <w:ins w:id="883"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9B93765" w14:textId="77777777" w:rsidR="00B0131B" w:rsidRPr="00B0131B" w:rsidRDefault="00B0131B" w:rsidP="007E5D87">
            <w:pPr>
              <w:rPr>
                <w:ins w:id="884" w:author="Meikal Mumin" w:date="2019-01-18T23:58:00Z"/>
                <w:lang w:val="de-DE"/>
              </w:rPr>
              <w:pPrChange w:id="885" w:author="Meikal Mumin" w:date="2019-01-19T00:02:00Z">
                <w:pPr>
                  <w:ind w:left="666" w:hanging="666"/>
                </w:pPr>
              </w:pPrChange>
            </w:pPr>
            <w:ins w:id="886" w:author="Meikal Mumin" w:date="2019-01-18T23:58:00Z">
              <w:r w:rsidRPr="00B0131B">
                <w:rPr>
                  <w:b/>
                  <w:bCs/>
                  <w:lang w:val="de-DE"/>
                </w:rPr>
                <w:t>Rationale</w:t>
              </w:r>
            </w:ins>
          </w:p>
        </w:tc>
      </w:tr>
      <w:tr w:rsidR="007E5D87" w:rsidRPr="00B0131B" w14:paraId="7E06FA45" w14:textId="77777777" w:rsidTr="00B0131B">
        <w:trPr>
          <w:trHeight w:val="375"/>
          <w:ins w:id="887" w:author="Meikal Mumin" w:date="2019-01-18T23:58:00Z"/>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159B502" w14:textId="77777777" w:rsidR="00B0131B" w:rsidRPr="00B0131B" w:rsidRDefault="00B0131B" w:rsidP="007E5D87">
            <w:pPr>
              <w:rPr>
                <w:ins w:id="888" w:author="Meikal Mumin" w:date="2019-01-18T23:58:00Z"/>
                <w:lang w:val="de-DE"/>
              </w:rPr>
              <w:pPrChange w:id="889" w:author="Meikal Mumin" w:date="2019-01-19T00:02:00Z">
                <w:pPr>
                  <w:ind w:left="666" w:hanging="666"/>
                </w:pPr>
              </w:pPrChange>
            </w:pPr>
            <w:ins w:id="890"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981CD90" w14:textId="77777777" w:rsidR="00B0131B" w:rsidRPr="00B0131B" w:rsidRDefault="00B0131B" w:rsidP="007E5D87">
            <w:pPr>
              <w:rPr>
                <w:ins w:id="891" w:author="Meikal Mumin" w:date="2019-01-18T23:58:00Z"/>
                <w:lang w:val="de-DE"/>
              </w:rPr>
              <w:pPrChange w:id="892" w:author="Meikal Mumin" w:date="2019-01-19T00:02:00Z">
                <w:pPr>
                  <w:ind w:left="666" w:hanging="666"/>
                </w:pPr>
              </w:pPrChange>
            </w:pPr>
            <w:ins w:id="893"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3B8043A" w14:textId="77777777" w:rsidR="00B0131B" w:rsidRPr="00B0131B" w:rsidRDefault="00B0131B" w:rsidP="007E5D87">
            <w:pPr>
              <w:rPr>
                <w:ins w:id="894" w:author="Meikal Mumin" w:date="2019-01-18T23:58:00Z"/>
                <w:lang w:val="de-DE"/>
              </w:rPr>
              <w:pPrChange w:id="895" w:author="Meikal Mumin" w:date="2019-01-19T00:02:00Z">
                <w:pPr>
                  <w:ind w:left="666" w:hanging="666"/>
                </w:pPr>
              </w:pPrChange>
            </w:pPr>
            <w:ins w:id="896"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586EE20" w14:textId="77777777" w:rsidR="00B0131B" w:rsidRPr="00B0131B" w:rsidRDefault="00B0131B" w:rsidP="007E5D87">
            <w:pPr>
              <w:rPr>
                <w:ins w:id="897" w:author="Meikal Mumin" w:date="2019-01-18T23:58:00Z"/>
                <w:lang w:val="de-DE"/>
              </w:rPr>
              <w:pPrChange w:id="898" w:author="Meikal Mumin" w:date="2019-01-19T00:02:00Z">
                <w:pPr>
                  <w:ind w:left="666" w:hanging="666"/>
                </w:pPr>
              </w:pPrChange>
            </w:pPr>
            <w:ins w:id="899"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46A1F4A" w14:textId="77777777" w:rsidR="00B0131B" w:rsidRPr="00B0131B" w:rsidRDefault="00B0131B" w:rsidP="007E5D87">
            <w:pPr>
              <w:rPr>
                <w:ins w:id="900" w:author="Meikal Mumin" w:date="2019-01-18T23:58:00Z"/>
                <w:lang w:val="de-DE"/>
              </w:rPr>
              <w:pPrChange w:id="901" w:author="Meikal Mumin" w:date="2019-01-19T00:02:00Z">
                <w:pPr>
                  <w:ind w:left="666" w:hanging="666"/>
                </w:pPr>
              </w:pPrChange>
            </w:pPr>
            <w:ins w:id="902"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63F0F4E" w14:textId="77777777" w:rsidR="00B0131B" w:rsidRPr="00B0131B" w:rsidRDefault="00B0131B" w:rsidP="007E5D87">
            <w:pPr>
              <w:rPr>
                <w:ins w:id="903" w:author="Meikal Mumin" w:date="2019-01-18T23:58:00Z"/>
                <w:lang w:val="de-DE"/>
              </w:rPr>
              <w:pPrChange w:id="904" w:author="Meikal Mumin" w:date="2019-01-19T00:02:00Z">
                <w:pPr>
                  <w:ind w:left="666" w:hanging="666"/>
                </w:pPr>
              </w:pPrChange>
            </w:pPr>
            <w:ins w:id="905"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3B10BA" w14:textId="77777777" w:rsidR="00B0131B" w:rsidRPr="00B0131B" w:rsidRDefault="00B0131B" w:rsidP="007E5D87">
            <w:pPr>
              <w:rPr>
                <w:ins w:id="906" w:author="Meikal Mumin" w:date="2019-01-18T23:58:00Z"/>
                <w:lang w:val="de-DE"/>
              </w:rPr>
              <w:pPrChange w:id="907"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FDB745" w14:textId="77777777" w:rsidR="00B0131B" w:rsidRPr="00B0131B" w:rsidRDefault="00B0131B" w:rsidP="007E5D87">
            <w:pPr>
              <w:rPr>
                <w:ins w:id="908" w:author="Meikal Mumin" w:date="2019-01-18T23:58:00Z"/>
                <w:lang w:val="de-DE"/>
              </w:rPr>
              <w:pPrChange w:id="909"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6C83BF" w14:textId="77777777" w:rsidR="00B0131B" w:rsidRPr="00B0131B" w:rsidRDefault="00B0131B" w:rsidP="007E5D87">
            <w:pPr>
              <w:rPr>
                <w:ins w:id="910" w:author="Meikal Mumin" w:date="2019-01-18T23:58:00Z"/>
                <w:lang w:val="de-DE"/>
              </w:rPr>
              <w:pPrChange w:id="911" w:author="Meikal Mumin" w:date="2019-01-19T00:02:00Z">
                <w:pPr>
                  <w:ind w:left="666" w:hanging="666"/>
                </w:pPr>
              </w:pPrChange>
            </w:pPr>
          </w:p>
        </w:tc>
      </w:tr>
      <w:tr w:rsidR="00B0131B" w:rsidRPr="00A30EAD" w14:paraId="1AC7AC51" w14:textId="77777777" w:rsidTr="00B0131B">
        <w:trPr>
          <w:trHeight w:val="525"/>
          <w:ins w:id="912"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CBC2422" w14:textId="77777777" w:rsidR="00B0131B" w:rsidRPr="00B0131B" w:rsidRDefault="00B0131B" w:rsidP="007E5D87">
            <w:pPr>
              <w:rPr>
                <w:ins w:id="913" w:author="Meikal Mumin" w:date="2019-01-18T23:58:00Z"/>
                <w:lang w:val="de-DE"/>
              </w:rPr>
              <w:pPrChange w:id="914" w:author="Meikal Mumin" w:date="2019-01-19T00:02:00Z">
                <w:pPr>
                  <w:ind w:left="666" w:hanging="666"/>
                </w:pPr>
              </w:pPrChange>
            </w:pPr>
            <w:ins w:id="915" w:author="Meikal Mumin" w:date="2019-01-18T23:58:00Z">
              <w:r w:rsidRPr="00B0131B">
                <w:rPr>
                  <w:lang w:val="de-DE"/>
                </w:rPr>
                <w:t>0069</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8C326B7" w14:textId="77777777" w:rsidR="00B0131B" w:rsidRPr="00B0131B" w:rsidRDefault="00B0131B" w:rsidP="007E5D87">
            <w:pPr>
              <w:rPr>
                <w:ins w:id="916" w:author="Meikal Mumin" w:date="2019-01-18T23:58:00Z"/>
                <w:lang w:val="de-DE"/>
              </w:rPr>
              <w:pPrChange w:id="917" w:author="Meikal Mumin" w:date="2019-01-19T00:02:00Z">
                <w:pPr>
                  <w:ind w:left="666" w:hanging="666"/>
                </w:pPr>
              </w:pPrChange>
            </w:pPr>
            <w:ins w:id="918" w:author="Meikal Mumin" w:date="2019-01-18T23:58:00Z">
              <w:r w:rsidRPr="00B0131B">
                <w:rPr>
                  <w:lang w:val="de-DE"/>
                </w:rPr>
                <w:t>i</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1B0DF6C" w14:textId="77777777" w:rsidR="00B0131B" w:rsidRPr="00B0131B" w:rsidRDefault="00B0131B" w:rsidP="007E5D87">
            <w:pPr>
              <w:rPr>
                <w:ins w:id="919" w:author="Meikal Mumin" w:date="2019-01-18T23:58:00Z"/>
                <w:lang w:val="de-DE"/>
              </w:rPr>
              <w:pPrChange w:id="920" w:author="Meikal Mumin" w:date="2019-01-19T00:02:00Z">
                <w:pPr>
                  <w:ind w:left="666" w:hanging="666"/>
                </w:pPr>
              </w:pPrChange>
            </w:pPr>
            <w:ins w:id="921" w:author="Meikal Mumin" w:date="2019-01-18T23:58:00Z">
              <w:r w:rsidRPr="00B0131B">
                <w:rPr>
                  <w:lang w:val="de-DE"/>
                </w:rPr>
                <w:t>LATIN SMALL LETTER I</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977FAC4" w14:textId="77777777" w:rsidR="00B0131B" w:rsidRPr="00B0131B" w:rsidRDefault="00B0131B" w:rsidP="007E5D87">
            <w:pPr>
              <w:rPr>
                <w:ins w:id="922" w:author="Meikal Mumin" w:date="2019-01-18T23:58:00Z"/>
                <w:lang w:val="de-DE"/>
              </w:rPr>
              <w:pPrChange w:id="923" w:author="Meikal Mumin" w:date="2019-01-19T00:02:00Z">
                <w:pPr>
                  <w:ind w:left="666" w:hanging="666"/>
                </w:pPr>
              </w:pPrChange>
            </w:pPr>
            <w:ins w:id="924" w:author="Meikal Mumin" w:date="2019-01-18T23:58:00Z">
              <w:r w:rsidRPr="00B0131B">
                <w:rPr>
                  <w:lang w:val="de-DE"/>
                </w:rPr>
                <w:t>0131</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ADC0473" w14:textId="77777777" w:rsidR="00B0131B" w:rsidRPr="00B0131B" w:rsidRDefault="00B0131B" w:rsidP="007E5D87">
            <w:pPr>
              <w:rPr>
                <w:ins w:id="925" w:author="Meikal Mumin" w:date="2019-01-18T23:58:00Z"/>
                <w:lang w:val="de-DE"/>
              </w:rPr>
              <w:pPrChange w:id="926" w:author="Meikal Mumin" w:date="2019-01-19T00:02:00Z">
                <w:pPr>
                  <w:ind w:left="666" w:hanging="666"/>
                </w:pPr>
              </w:pPrChange>
            </w:pPr>
            <w:ins w:id="927" w:author="Meikal Mumin" w:date="2019-01-18T23:58:00Z">
              <w:r w:rsidRPr="00B0131B">
                <w:rPr>
                  <w:lang w:val="de-DE"/>
                </w:rPr>
                <w:t>ı</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5A3820C" w14:textId="77777777" w:rsidR="00B0131B" w:rsidRPr="00A30EAD" w:rsidRDefault="00B0131B" w:rsidP="007E5D87">
            <w:pPr>
              <w:rPr>
                <w:ins w:id="928" w:author="Meikal Mumin" w:date="2019-01-18T23:58:00Z"/>
                <w:rPrChange w:id="929" w:author="Meikal Mumin" w:date="2019-01-19T00:02:00Z">
                  <w:rPr>
                    <w:ins w:id="930" w:author="Meikal Mumin" w:date="2019-01-18T23:58:00Z"/>
                    <w:rFonts w:ascii="Calibri" w:hAnsi="Calibri" w:cs="Calibri"/>
                    <w:lang w:val="de-DE"/>
                  </w:rPr>
                </w:rPrChange>
              </w:rPr>
              <w:pPrChange w:id="931" w:author="Meikal Mumin" w:date="2019-01-19T00:02:00Z">
                <w:pPr>
                  <w:ind w:left="666" w:hanging="666"/>
                </w:pPr>
              </w:pPrChange>
            </w:pPr>
            <w:ins w:id="932" w:author="Meikal Mumin" w:date="2019-01-18T23:58:00Z">
              <w:r w:rsidRPr="00A30EAD">
                <w:rPr>
                  <w:rPrChange w:id="933" w:author="Meikal Mumin" w:date="2019-01-19T00:02:00Z">
                    <w:rPr>
                      <w:rFonts w:ascii="Calibri" w:hAnsi="Calibri" w:cs="Calibri"/>
                      <w:lang w:val="de-DE"/>
                    </w:rPr>
                  </w:rPrChange>
                </w:rPr>
                <w:t>LATIN SMALL LETTER DOTLESS I</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CC0F122" w14:textId="77777777" w:rsidR="00B0131B" w:rsidRPr="00B0131B" w:rsidRDefault="00B0131B" w:rsidP="007E5D87">
            <w:pPr>
              <w:rPr>
                <w:ins w:id="934" w:author="Meikal Mumin" w:date="2019-01-18T23:58:00Z"/>
                <w:lang w:val="de-DE"/>
              </w:rPr>
              <w:pPrChange w:id="935" w:author="Meikal Mumin" w:date="2019-01-19T00:02:00Z">
                <w:pPr>
                  <w:ind w:left="666" w:hanging="666"/>
                </w:pPr>
              </w:pPrChange>
            </w:pPr>
            <w:ins w:id="936"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0EF790C" w14:textId="77777777" w:rsidR="00B0131B" w:rsidRPr="00B0131B" w:rsidRDefault="00B0131B" w:rsidP="007E5D87">
            <w:pPr>
              <w:rPr>
                <w:ins w:id="937" w:author="Meikal Mumin" w:date="2019-01-18T23:58:00Z"/>
                <w:lang w:val="de-DE"/>
              </w:rPr>
              <w:pPrChange w:id="938" w:author="Meikal Mumin" w:date="2019-01-19T00:02:00Z">
                <w:pPr>
                  <w:ind w:left="666" w:hanging="666"/>
                </w:pPr>
              </w:pPrChange>
            </w:pPr>
            <w:ins w:id="939"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6E039713" w14:textId="77777777" w:rsidR="00B0131B" w:rsidRPr="00A30EAD" w:rsidRDefault="00B0131B" w:rsidP="007E5D87">
            <w:pPr>
              <w:rPr>
                <w:ins w:id="940" w:author="Meikal Mumin" w:date="2019-01-18T23:58:00Z"/>
                <w:rPrChange w:id="941" w:author="Meikal Mumin" w:date="2019-01-19T00:02:00Z">
                  <w:rPr>
                    <w:ins w:id="942" w:author="Meikal Mumin" w:date="2019-01-18T23:58:00Z"/>
                    <w:rFonts w:ascii="Calibri" w:hAnsi="Calibri" w:cs="Calibri"/>
                    <w:lang w:val="de-DE"/>
                  </w:rPr>
                </w:rPrChange>
              </w:rPr>
              <w:pPrChange w:id="943" w:author="Meikal Mumin" w:date="2019-01-19T00:02:00Z">
                <w:pPr>
                  <w:ind w:left="666" w:hanging="666"/>
                </w:pPr>
              </w:pPrChange>
            </w:pPr>
            <w:ins w:id="944" w:author="Meikal Mumin" w:date="2019-01-18T23:58:00Z">
              <w:r w:rsidRPr="00A30EAD">
                <w:rPr>
                  <w:rPrChange w:id="945" w:author="Meikal Mumin" w:date="2019-01-19T00:02:00Z">
                    <w:rPr>
                      <w:rFonts w:ascii="Calibri" w:hAnsi="Calibri" w:cs="Calibri"/>
                      <w:lang w:val="de-DE"/>
                    </w:rPr>
                  </w:rPrChange>
                </w:rPr>
                <w:t>Glyphs nearly identical due to font design</w:t>
              </w:r>
            </w:ins>
          </w:p>
        </w:tc>
      </w:tr>
    </w:tbl>
    <w:p w14:paraId="792A4F01" w14:textId="77777777" w:rsidR="00B0131B" w:rsidRPr="00A30EAD" w:rsidRDefault="00B0131B" w:rsidP="007E5D87">
      <w:pPr>
        <w:rPr>
          <w:ins w:id="946" w:author="Meikal Mumin" w:date="2019-01-18T23:58:00Z"/>
          <w:rPrChange w:id="947" w:author="Meikal Mumin" w:date="2019-01-19T00:02:00Z">
            <w:rPr>
              <w:ins w:id="948" w:author="Meikal Mumin" w:date="2019-01-18T23:58:00Z"/>
              <w:rFonts w:ascii="Calibri" w:hAnsi="Calibri" w:cs="Calibri"/>
              <w:lang w:val="de-DE"/>
            </w:rPr>
          </w:rPrChange>
        </w:rPr>
        <w:pPrChange w:id="949" w:author="Meikal Mumin" w:date="2019-01-19T00:02:00Z">
          <w:pPr>
            <w:ind w:left="666" w:hanging="666"/>
          </w:pPr>
        </w:pPrChange>
      </w:pPr>
    </w:p>
    <w:p w14:paraId="6725C050" w14:textId="0D0C3307" w:rsidR="00B0131B" w:rsidRPr="00A30EAD" w:rsidRDefault="00B0131B" w:rsidP="007E5D87">
      <w:pPr>
        <w:rPr>
          <w:ins w:id="950" w:author="Meikal Mumin" w:date="2019-01-18T23:58:00Z"/>
          <w:rPrChange w:id="951" w:author="Meikal Mumin" w:date="2019-01-19T00:01:00Z">
            <w:rPr>
              <w:ins w:id="952" w:author="Meikal Mumin" w:date="2019-01-18T23:58:00Z"/>
              <w:rFonts w:ascii="Calibri" w:hAnsi="Calibri" w:cs="Calibri"/>
              <w:lang w:val="de-DE"/>
            </w:rPr>
          </w:rPrChange>
        </w:rPr>
        <w:pPrChange w:id="953" w:author="Meikal Mumin" w:date="2019-01-19T00:02:00Z">
          <w:pPr>
            <w:ind w:left="666" w:hanging="666"/>
          </w:pPr>
        </w:pPrChange>
      </w:pPr>
      <w:ins w:id="954" w:author="Meikal Mumin" w:date="2019-01-18T23:58:00Z">
        <w:r w:rsidRPr="00A30EAD">
          <w:rPr>
            <w:rPrChange w:id="955" w:author="Meikal Mumin" w:date="2019-01-19T00:01:00Z">
              <w:rPr>
                <w:rFonts w:ascii="Calibri" w:hAnsi="Calibri" w:cs="Calibri"/>
                <w:lang w:val="de-DE"/>
              </w:rPr>
            </w:rPrChange>
          </w:rPr>
          <w:t>Comment: Some fonts display the lower case characters in upper case instead, causing those two codepoints to become the visually the same.</w:t>
        </w:r>
      </w:ins>
    </w:p>
    <w:p w14:paraId="2E4FAD15" w14:textId="77777777" w:rsidR="00B0131B" w:rsidRPr="00A30EAD" w:rsidRDefault="00B0131B" w:rsidP="007E5D87">
      <w:pPr>
        <w:rPr>
          <w:ins w:id="956" w:author="Meikal Mumin" w:date="2019-01-18T23:58:00Z"/>
          <w:rPrChange w:id="957" w:author="Meikal Mumin" w:date="2019-01-19T00:01:00Z">
            <w:rPr>
              <w:ins w:id="958" w:author="Meikal Mumin" w:date="2019-01-18T23:58:00Z"/>
              <w:rFonts w:ascii="Calibri" w:hAnsi="Calibri" w:cs="Calibri"/>
              <w:lang w:val="de-DE"/>
            </w:rPr>
          </w:rPrChange>
        </w:rPr>
        <w:pPrChange w:id="959" w:author="Meikal Mumin" w:date="2019-01-19T00:02: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814"/>
        <w:gridCol w:w="647"/>
        <w:gridCol w:w="1051"/>
        <w:gridCol w:w="602"/>
        <w:gridCol w:w="647"/>
        <w:gridCol w:w="1265"/>
        <w:gridCol w:w="1112"/>
        <w:gridCol w:w="2160"/>
        <w:gridCol w:w="1092"/>
      </w:tblGrid>
      <w:tr w:rsidR="00B0131B" w:rsidRPr="00B0131B" w14:paraId="70416221" w14:textId="77777777" w:rsidTr="00B0131B">
        <w:trPr>
          <w:trHeight w:val="345"/>
          <w:ins w:id="960"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AFC74F" w14:textId="77777777" w:rsidR="00B0131B" w:rsidRPr="00B0131B" w:rsidRDefault="00B0131B" w:rsidP="007E5D87">
            <w:pPr>
              <w:rPr>
                <w:ins w:id="961" w:author="Meikal Mumin" w:date="2019-01-18T23:58:00Z"/>
                <w:lang w:val="de-DE"/>
              </w:rPr>
              <w:pPrChange w:id="962" w:author="Meikal Mumin" w:date="2019-01-19T00:02:00Z">
                <w:pPr>
                  <w:ind w:left="666" w:hanging="666"/>
                </w:pPr>
              </w:pPrChange>
            </w:pPr>
            <w:ins w:id="963"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0F7E02E2" w14:textId="77777777" w:rsidR="00B0131B" w:rsidRPr="00B0131B" w:rsidRDefault="00B0131B" w:rsidP="007E5D87">
            <w:pPr>
              <w:rPr>
                <w:ins w:id="964" w:author="Meikal Mumin" w:date="2019-01-18T23:58:00Z"/>
                <w:lang w:val="de-DE"/>
              </w:rPr>
              <w:pPrChange w:id="965" w:author="Meikal Mumin" w:date="2019-01-19T00:02:00Z">
                <w:pPr>
                  <w:ind w:left="666" w:hanging="666"/>
                </w:pPr>
              </w:pPrChange>
            </w:pPr>
            <w:ins w:id="966" w:author="Meikal Mumin" w:date="2019-01-18T23:58:00Z">
              <w:r w:rsidRPr="00B0131B">
                <w:rPr>
                  <w:lang w:val="de-DE"/>
                </w:rPr>
                <w:t>Double Acute vs. Diaresis</w:t>
              </w:r>
            </w:ins>
          </w:p>
        </w:tc>
      </w:tr>
      <w:tr w:rsidR="00B0131B" w:rsidRPr="00B0131B" w14:paraId="21866F90" w14:textId="77777777" w:rsidTr="00B0131B">
        <w:trPr>
          <w:trHeight w:val="435"/>
          <w:ins w:id="967" w:author="Meikal Mumin" w:date="2019-01-18T23:58:00Z"/>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75E7783" w14:textId="77777777" w:rsidR="00B0131B" w:rsidRPr="00B0131B" w:rsidRDefault="00B0131B" w:rsidP="007E5D87">
            <w:pPr>
              <w:rPr>
                <w:ins w:id="968" w:author="Meikal Mumin" w:date="2019-01-18T23:58:00Z"/>
                <w:lang w:val="de-DE"/>
              </w:rPr>
              <w:pPrChange w:id="969" w:author="Meikal Mumin" w:date="2019-01-19T00:02:00Z">
                <w:pPr>
                  <w:ind w:left="666" w:hanging="666"/>
                </w:pPr>
              </w:pPrChange>
            </w:pPr>
            <w:ins w:id="970"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E1BA93E" w14:textId="77777777" w:rsidR="00B0131B" w:rsidRPr="00B0131B" w:rsidRDefault="00B0131B" w:rsidP="007E5D87">
            <w:pPr>
              <w:rPr>
                <w:ins w:id="971" w:author="Meikal Mumin" w:date="2019-01-18T23:58:00Z"/>
                <w:lang w:val="de-DE"/>
              </w:rPr>
              <w:pPrChange w:id="972" w:author="Meikal Mumin" w:date="2019-01-19T00:02:00Z">
                <w:pPr>
                  <w:ind w:left="666" w:hanging="666"/>
                </w:pPr>
              </w:pPrChange>
            </w:pPr>
            <w:ins w:id="973"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6388265" w14:textId="77777777" w:rsidR="00B0131B" w:rsidRPr="00B0131B" w:rsidRDefault="00B0131B" w:rsidP="007E5D87">
            <w:pPr>
              <w:rPr>
                <w:ins w:id="974" w:author="Meikal Mumin" w:date="2019-01-18T23:58:00Z"/>
                <w:lang w:val="de-DE"/>
              </w:rPr>
              <w:pPrChange w:id="975" w:author="Meikal Mumin" w:date="2019-01-19T00:02:00Z">
                <w:pPr>
                  <w:ind w:left="666" w:hanging="666"/>
                </w:pPr>
              </w:pPrChange>
            </w:pPr>
            <w:ins w:id="976"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0EF327C" w14:textId="77777777" w:rsidR="00B0131B" w:rsidRPr="00B0131B" w:rsidRDefault="00B0131B" w:rsidP="007E5D87">
            <w:pPr>
              <w:rPr>
                <w:ins w:id="977" w:author="Meikal Mumin" w:date="2019-01-18T23:58:00Z"/>
                <w:lang w:val="de-DE"/>
              </w:rPr>
              <w:pPrChange w:id="978" w:author="Meikal Mumin" w:date="2019-01-19T00:02:00Z">
                <w:pPr>
                  <w:ind w:left="666" w:hanging="666"/>
                </w:pPr>
              </w:pPrChange>
            </w:pPr>
            <w:ins w:id="979"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53709810" w14:textId="77777777" w:rsidR="00B0131B" w:rsidRPr="00B0131B" w:rsidRDefault="00B0131B" w:rsidP="007E5D87">
            <w:pPr>
              <w:rPr>
                <w:ins w:id="980" w:author="Meikal Mumin" w:date="2019-01-18T23:58:00Z"/>
                <w:lang w:val="de-DE"/>
              </w:rPr>
              <w:pPrChange w:id="981" w:author="Meikal Mumin" w:date="2019-01-19T00:02:00Z">
                <w:pPr>
                  <w:ind w:left="666" w:hanging="666"/>
                </w:pPr>
              </w:pPrChange>
            </w:pPr>
            <w:ins w:id="982" w:author="Meikal Mumin" w:date="2019-01-18T23:58:00Z">
              <w:r w:rsidRPr="00B0131B">
                <w:rPr>
                  <w:b/>
                  <w:bCs/>
                  <w:lang w:val="de-DE"/>
                </w:rPr>
                <w:t>Rationale</w:t>
              </w:r>
            </w:ins>
          </w:p>
        </w:tc>
      </w:tr>
      <w:tr w:rsidR="007E5D87" w:rsidRPr="00B0131B" w14:paraId="22DC622B" w14:textId="77777777" w:rsidTr="00B0131B">
        <w:trPr>
          <w:trHeight w:val="375"/>
          <w:ins w:id="983" w:author="Meikal Mumin" w:date="2019-01-18T23:58:00Z"/>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D72A14F" w14:textId="77777777" w:rsidR="00B0131B" w:rsidRPr="00B0131B" w:rsidRDefault="00B0131B" w:rsidP="007E5D87">
            <w:pPr>
              <w:rPr>
                <w:ins w:id="984" w:author="Meikal Mumin" w:date="2019-01-18T23:58:00Z"/>
                <w:lang w:val="de-DE"/>
              </w:rPr>
              <w:pPrChange w:id="985" w:author="Meikal Mumin" w:date="2019-01-19T00:02:00Z">
                <w:pPr>
                  <w:ind w:left="666" w:hanging="666"/>
                </w:pPr>
              </w:pPrChange>
            </w:pPr>
            <w:ins w:id="986"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1A31DCD" w14:textId="77777777" w:rsidR="00B0131B" w:rsidRPr="00B0131B" w:rsidRDefault="00B0131B" w:rsidP="007E5D87">
            <w:pPr>
              <w:rPr>
                <w:ins w:id="987" w:author="Meikal Mumin" w:date="2019-01-18T23:58:00Z"/>
                <w:lang w:val="de-DE"/>
              </w:rPr>
              <w:pPrChange w:id="988" w:author="Meikal Mumin" w:date="2019-01-19T00:02:00Z">
                <w:pPr>
                  <w:ind w:left="666" w:hanging="666"/>
                </w:pPr>
              </w:pPrChange>
            </w:pPr>
            <w:ins w:id="989"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9BB33F7" w14:textId="77777777" w:rsidR="00B0131B" w:rsidRPr="00B0131B" w:rsidRDefault="00B0131B" w:rsidP="007E5D87">
            <w:pPr>
              <w:rPr>
                <w:ins w:id="990" w:author="Meikal Mumin" w:date="2019-01-18T23:58:00Z"/>
                <w:lang w:val="de-DE"/>
              </w:rPr>
              <w:pPrChange w:id="991" w:author="Meikal Mumin" w:date="2019-01-19T00:02:00Z">
                <w:pPr>
                  <w:ind w:left="666" w:hanging="666"/>
                </w:pPr>
              </w:pPrChange>
            </w:pPr>
            <w:ins w:id="992"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DC55330" w14:textId="77777777" w:rsidR="00B0131B" w:rsidRPr="00B0131B" w:rsidRDefault="00B0131B" w:rsidP="007E5D87">
            <w:pPr>
              <w:rPr>
                <w:ins w:id="993" w:author="Meikal Mumin" w:date="2019-01-18T23:58:00Z"/>
                <w:lang w:val="de-DE"/>
              </w:rPr>
              <w:pPrChange w:id="994" w:author="Meikal Mumin" w:date="2019-01-19T00:02:00Z">
                <w:pPr>
                  <w:ind w:left="666" w:hanging="666"/>
                </w:pPr>
              </w:pPrChange>
            </w:pPr>
            <w:ins w:id="995"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561524B7" w14:textId="77777777" w:rsidR="00B0131B" w:rsidRPr="00B0131B" w:rsidRDefault="00B0131B" w:rsidP="007E5D87">
            <w:pPr>
              <w:rPr>
                <w:ins w:id="996" w:author="Meikal Mumin" w:date="2019-01-18T23:58:00Z"/>
                <w:lang w:val="de-DE"/>
              </w:rPr>
              <w:pPrChange w:id="997" w:author="Meikal Mumin" w:date="2019-01-19T00:02:00Z">
                <w:pPr>
                  <w:ind w:left="666" w:hanging="666"/>
                </w:pPr>
              </w:pPrChange>
            </w:pPr>
            <w:ins w:id="998"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042E56E0" w14:textId="77777777" w:rsidR="00B0131B" w:rsidRPr="00B0131B" w:rsidRDefault="00B0131B" w:rsidP="007E5D87">
            <w:pPr>
              <w:rPr>
                <w:ins w:id="999" w:author="Meikal Mumin" w:date="2019-01-18T23:58:00Z"/>
                <w:lang w:val="de-DE"/>
              </w:rPr>
              <w:pPrChange w:id="1000" w:author="Meikal Mumin" w:date="2019-01-19T00:02:00Z">
                <w:pPr>
                  <w:ind w:left="666" w:hanging="666"/>
                </w:pPr>
              </w:pPrChange>
            </w:pPr>
            <w:ins w:id="1001"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C7936A" w14:textId="77777777" w:rsidR="00B0131B" w:rsidRPr="00B0131B" w:rsidRDefault="00B0131B" w:rsidP="007E5D87">
            <w:pPr>
              <w:rPr>
                <w:ins w:id="1002" w:author="Meikal Mumin" w:date="2019-01-18T23:58:00Z"/>
                <w:lang w:val="de-DE"/>
              </w:rPr>
              <w:pPrChange w:id="1003"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6EFA4A" w14:textId="77777777" w:rsidR="00B0131B" w:rsidRPr="00B0131B" w:rsidRDefault="00B0131B" w:rsidP="007E5D87">
            <w:pPr>
              <w:rPr>
                <w:ins w:id="1004" w:author="Meikal Mumin" w:date="2019-01-18T23:58:00Z"/>
                <w:lang w:val="de-DE"/>
              </w:rPr>
              <w:pPrChange w:id="1005"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84A5E0" w14:textId="77777777" w:rsidR="00B0131B" w:rsidRPr="00B0131B" w:rsidRDefault="00B0131B" w:rsidP="007E5D87">
            <w:pPr>
              <w:rPr>
                <w:ins w:id="1006" w:author="Meikal Mumin" w:date="2019-01-18T23:58:00Z"/>
                <w:lang w:val="de-DE"/>
              </w:rPr>
              <w:pPrChange w:id="1007" w:author="Meikal Mumin" w:date="2019-01-19T00:02:00Z">
                <w:pPr>
                  <w:ind w:left="666" w:hanging="666"/>
                </w:pPr>
              </w:pPrChange>
            </w:pPr>
          </w:p>
        </w:tc>
      </w:tr>
      <w:tr w:rsidR="00B0131B" w:rsidRPr="00B0131B" w14:paraId="298D5DCC" w14:textId="77777777" w:rsidTr="00B0131B">
        <w:trPr>
          <w:trHeight w:val="525"/>
          <w:ins w:id="1008"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BAED366" w14:textId="77777777" w:rsidR="00B0131B" w:rsidRPr="00B0131B" w:rsidRDefault="00B0131B" w:rsidP="007E5D87">
            <w:pPr>
              <w:rPr>
                <w:ins w:id="1009" w:author="Meikal Mumin" w:date="2019-01-18T23:58:00Z"/>
                <w:lang w:val="de-DE"/>
              </w:rPr>
              <w:pPrChange w:id="1010" w:author="Meikal Mumin" w:date="2019-01-19T00:02:00Z">
                <w:pPr>
                  <w:ind w:left="666" w:hanging="666"/>
                </w:pPr>
              </w:pPrChange>
            </w:pPr>
            <w:ins w:id="1011" w:author="Meikal Mumin" w:date="2019-01-18T23:58:00Z">
              <w:r w:rsidRPr="00B0131B">
                <w:rPr>
                  <w:lang w:val="de-DE"/>
                </w:rPr>
                <w:t>0151</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CF0F0B4" w14:textId="77777777" w:rsidR="00B0131B" w:rsidRPr="00B0131B" w:rsidRDefault="00B0131B" w:rsidP="007E5D87">
            <w:pPr>
              <w:rPr>
                <w:ins w:id="1012" w:author="Meikal Mumin" w:date="2019-01-18T23:58:00Z"/>
                <w:lang w:val="de-DE"/>
              </w:rPr>
              <w:pPrChange w:id="1013" w:author="Meikal Mumin" w:date="2019-01-19T00:02:00Z">
                <w:pPr>
                  <w:ind w:left="666" w:hanging="666"/>
                </w:pPr>
              </w:pPrChange>
            </w:pPr>
            <w:ins w:id="1014" w:author="Meikal Mumin" w:date="2019-01-18T23:58:00Z">
              <w:r w:rsidRPr="00B0131B">
                <w:rPr>
                  <w:lang w:val="de-DE"/>
                </w:rPr>
                <w:t>ő</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24F24F3" w14:textId="77777777" w:rsidR="00B0131B" w:rsidRPr="00B0131B" w:rsidRDefault="00B0131B" w:rsidP="007E5D87">
            <w:pPr>
              <w:rPr>
                <w:ins w:id="1015" w:author="Meikal Mumin" w:date="2019-01-18T23:58:00Z"/>
                <w:lang w:val="de-DE"/>
              </w:rPr>
              <w:pPrChange w:id="1016" w:author="Meikal Mumin" w:date="2019-01-19T00:02:00Z">
                <w:pPr>
                  <w:ind w:left="666" w:hanging="666"/>
                </w:pPr>
              </w:pPrChange>
            </w:pPr>
            <w:ins w:id="1017" w:author="Meikal Mumin" w:date="2019-01-18T23:58:00Z">
              <w:r w:rsidRPr="00B0131B">
                <w:rPr>
                  <w:lang w:val="de-DE"/>
                </w:rPr>
                <w:t>LATIN SMALL LETTER O WITH DOUBLE ACUTE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14945FB" w14:textId="77777777" w:rsidR="00B0131B" w:rsidRPr="00B0131B" w:rsidRDefault="00B0131B" w:rsidP="007E5D87">
            <w:pPr>
              <w:rPr>
                <w:ins w:id="1018" w:author="Meikal Mumin" w:date="2019-01-18T23:58:00Z"/>
                <w:lang w:val="de-DE"/>
              </w:rPr>
              <w:pPrChange w:id="1019" w:author="Meikal Mumin" w:date="2019-01-19T00:02:00Z">
                <w:pPr>
                  <w:ind w:left="666" w:hanging="666"/>
                </w:pPr>
              </w:pPrChange>
            </w:pPr>
            <w:ins w:id="1020" w:author="Meikal Mumin" w:date="2019-01-18T23:58:00Z">
              <w:r w:rsidRPr="00B0131B">
                <w:rPr>
                  <w:lang w:val="de-DE"/>
                </w:rPr>
                <w:t>00F6</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30EA7DF" w14:textId="77777777" w:rsidR="00B0131B" w:rsidRPr="00B0131B" w:rsidRDefault="00B0131B" w:rsidP="007E5D87">
            <w:pPr>
              <w:rPr>
                <w:ins w:id="1021" w:author="Meikal Mumin" w:date="2019-01-18T23:58:00Z"/>
                <w:lang w:val="de-DE"/>
              </w:rPr>
              <w:pPrChange w:id="1022" w:author="Meikal Mumin" w:date="2019-01-19T00:02:00Z">
                <w:pPr>
                  <w:ind w:left="666" w:hanging="666"/>
                </w:pPr>
              </w:pPrChange>
            </w:pPr>
            <w:ins w:id="1023" w:author="Meikal Mumin" w:date="2019-01-18T23:58:00Z">
              <w:r w:rsidRPr="00B0131B">
                <w:rPr>
                  <w:lang w:val="de-DE"/>
                </w:rPr>
                <w:t>ö</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44AC8E4" w14:textId="77777777" w:rsidR="00B0131B" w:rsidRPr="00B0131B" w:rsidRDefault="00B0131B" w:rsidP="007E5D87">
            <w:pPr>
              <w:rPr>
                <w:ins w:id="1024" w:author="Meikal Mumin" w:date="2019-01-18T23:58:00Z"/>
                <w:lang w:val="de-DE"/>
              </w:rPr>
              <w:pPrChange w:id="1025" w:author="Meikal Mumin" w:date="2019-01-19T00:02:00Z">
                <w:pPr>
                  <w:ind w:left="666" w:hanging="666"/>
                </w:pPr>
              </w:pPrChange>
            </w:pPr>
            <w:ins w:id="1026" w:author="Meikal Mumin" w:date="2019-01-18T23:58:00Z">
              <w:r w:rsidRPr="00B0131B">
                <w:rPr>
                  <w:lang w:val="de-DE"/>
                </w:rPr>
                <w:t>LATIN SMALL LETTER O WITH DIAERESIS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409931E" w14:textId="77777777" w:rsidR="00B0131B" w:rsidRPr="00B0131B" w:rsidRDefault="00B0131B" w:rsidP="007E5D87">
            <w:pPr>
              <w:rPr>
                <w:ins w:id="1027" w:author="Meikal Mumin" w:date="2019-01-18T23:58:00Z"/>
                <w:lang w:val="de-DE"/>
              </w:rPr>
              <w:pPrChange w:id="1028" w:author="Meikal Mumin" w:date="2019-01-19T00:02:00Z">
                <w:pPr>
                  <w:ind w:left="666" w:hanging="666"/>
                </w:pPr>
              </w:pPrChange>
            </w:pPr>
            <w:ins w:id="1029"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E5DB9E5" w14:textId="77777777" w:rsidR="00B0131B" w:rsidRPr="00B0131B" w:rsidRDefault="00B0131B" w:rsidP="007E5D87">
            <w:pPr>
              <w:rPr>
                <w:ins w:id="1030" w:author="Meikal Mumin" w:date="2019-01-18T23:58:00Z"/>
                <w:lang w:val="de-DE"/>
              </w:rPr>
              <w:pPrChange w:id="1031" w:author="Meikal Mumin" w:date="2019-01-19T00:02:00Z">
                <w:pPr>
                  <w:ind w:left="666" w:hanging="666"/>
                </w:pPr>
              </w:pPrChange>
            </w:pPr>
            <w:ins w:id="1032"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2CB1516C" w14:textId="77777777" w:rsidR="00B0131B" w:rsidRPr="00B0131B" w:rsidRDefault="00B0131B" w:rsidP="007E5D87">
            <w:pPr>
              <w:rPr>
                <w:ins w:id="1033" w:author="Meikal Mumin" w:date="2019-01-18T23:58:00Z"/>
                <w:lang w:val="de-DE"/>
              </w:rPr>
              <w:pPrChange w:id="1034" w:author="Meikal Mumin" w:date="2019-01-19T00:02:00Z">
                <w:pPr>
                  <w:ind w:left="666" w:hanging="666"/>
                </w:pPr>
              </w:pPrChange>
            </w:pPr>
            <w:ins w:id="1035" w:author="Meikal Mumin" w:date="2019-01-18T23:58:00Z">
              <w:r w:rsidRPr="00B0131B">
                <w:rPr>
                  <w:lang w:val="de-DE"/>
                </w:rPr>
                <w:t>Glyphs nearly identical due to font design</w:t>
              </w:r>
            </w:ins>
          </w:p>
        </w:tc>
      </w:tr>
      <w:tr w:rsidR="00B0131B" w:rsidRPr="00B0131B" w14:paraId="420AFB96" w14:textId="77777777" w:rsidTr="00B0131B">
        <w:trPr>
          <w:trHeight w:val="525"/>
          <w:ins w:id="1036"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F54327A" w14:textId="77777777" w:rsidR="00B0131B" w:rsidRPr="00B0131B" w:rsidRDefault="00B0131B" w:rsidP="007E5D87">
            <w:pPr>
              <w:rPr>
                <w:ins w:id="1037" w:author="Meikal Mumin" w:date="2019-01-18T23:58:00Z"/>
                <w:lang w:val="de-DE"/>
              </w:rPr>
              <w:pPrChange w:id="1038" w:author="Meikal Mumin" w:date="2019-01-19T00:02:00Z">
                <w:pPr>
                  <w:ind w:left="666" w:hanging="666"/>
                </w:pPr>
              </w:pPrChange>
            </w:pPr>
            <w:ins w:id="1039" w:author="Meikal Mumin" w:date="2019-01-18T23:58:00Z">
              <w:r w:rsidRPr="00B0131B">
                <w:rPr>
                  <w:lang w:val="de-DE"/>
                </w:rPr>
                <w:t>0171</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C214437" w14:textId="77777777" w:rsidR="00B0131B" w:rsidRPr="00B0131B" w:rsidRDefault="00B0131B" w:rsidP="007E5D87">
            <w:pPr>
              <w:rPr>
                <w:ins w:id="1040" w:author="Meikal Mumin" w:date="2019-01-18T23:58:00Z"/>
                <w:lang w:val="de-DE"/>
              </w:rPr>
              <w:pPrChange w:id="1041" w:author="Meikal Mumin" w:date="2019-01-19T00:02:00Z">
                <w:pPr>
                  <w:ind w:left="666" w:hanging="666"/>
                </w:pPr>
              </w:pPrChange>
            </w:pPr>
            <w:ins w:id="1042" w:author="Meikal Mumin" w:date="2019-01-18T23:58:00Z">
              <w:r w:rsidRPr="00B0131B">
                <w:rPr>
                  <w:lang w:val="de-DE"/>
                </w:rPr>
                <w:t>ű</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342E047" w14:textId="77777777" w:rsidR="00B0131B" w:rsidRPr="00B0131B" w:rsidRDefault="00B0131B" w:rsidP="007E5D87">
            <w:pPr>
              <w:rPr>
                <w:ins w:id="1043" w:author="Meikal Mumin" w:date="2019-01-18T23:58:00Z"/>
                <w:lang w:val="de-DE"/>
              </w:rPr>
              <w:pPrChange w:id="1044" w:author="Meikal Mumin" w:date="2019-01-19T00:02:00Z">
                <w:pPr>
                  <w:ind w:left="666" w:hanging="666"/>
                </w:pPr>
              </w:pPrChange>
            </w:pPr>
            <w:ins w:id="1045" w:author="Meikal Mumin" w:date="2019-01-18T23:58:00Z">
              <w:r w:rsidRPr="00B0131B">
                <w:rPr>
                  <w:lang w:val="de-DE"/>
                </w:rPr>
                <w:t>LATIN SMALL LETTER U WITH DOUBLE ACUTE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7A2C5A8" w14:textId="77777777" w:rsidR="00B0131B" w:rsidRPr="00B0131B" w:rsidRDefault="00B0131B" w:rsidP="007E5D87">
            <w:pPr>
              <w:rPr>
                <w:ins w:id="1046" w:author="Meikal Mumin" w:date="2019-01-18T23:58:00Z"/>
                <w:lang w:val="de-DE"/>
              </w:rPr>
              <w:pPrChange w:id="1047" w:author="Meikal Mumin" w:date="2019-01-19T00:02:00Z">
                <w:pPr>
                  <w:ind w:left="666" w:hanging="666"/>
                </w:pPr>
              </w:pPrChange>
            </w:pPr>
            <w:ins w:id="1048" w:author="Meikal Mumin" w:date="2019-01-18T23:58:00Z">
              <w:r w:rsidRPr="00B0131B">
                <w:rPr>
                  <w:lang w:val="de-DE"/>
                </w:rPr>
                <w:t>00FC</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A858AE9" w14:textId="77777777" w:rsidR="00B0131B" w:rsidRPr="00B0131B" w:rsidRDefault="00B0131B" w:rsidP="007E5D87">
            <w:pPr>
              <w:rPr>
                <w:ins w:id="1049" w:author="Meikal Mumin" w:date="2019-01-18T23:58:00Z"/>
                <w:lang w:val="de-DE"/>
              </w:rPr>
              <w:pPrChange w:id="1050" w:author="Meikal Mumin" w:date="2019-01-19T00:02:00Z">
                <w:pPr>
                  <w:ind w:left="666" w:hanging="666"/>
                </w:pPr>
              </w:pPrChange>
            </w:pPr>
            <w:ins w:id="1051" w:author="Meikal Mumin" w:date="2019-01-18T23:58:00Z">
              <w:r w:rsidRPr="00B0131B">
                <w:rPr>
                  <w:lang w:val="de-DE"/>
                </w:rPr>
                <w:t>ü</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02ECE0E" w14:textId="77777777" w:rsidR="00B0131B" w:rsidRPr="00B0131B" w:rsidRDefault="00B0131B" w:rsidP="007E5D87">
            <w:pPr>
              <w:rPr>
                <w:ins w:id="1052" w:author="Meikal Mumin" w:date="2019-01-18T23:58:00Z"/>
                <w:lang w:val="de-DE"/>
              </w:rPr>
              <w:pPrChange w:id="1053" w:author="Meikal Mumin" w:date="2019-01-19T00:02:00Z">
                <w:pPr>
                  <w:ind w:left="666" w:hanging="666"/>
                </w:pPr>
              </w:pPrChange>
            </w:pPr>
            <w:ins w:id="1054" w:author="Meikal Mumin" w:date="2019-01-18T23:58:00Z">
              <w:r w:rsidRPr="00B0131B">
                <w:rPr>
                  <w:lang w:val="de-DE"/>
                </w:rPr>
                <w:t>LATIN SMALL LETTER U WITH DIAERESIS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EA3DEE0" w14:textId="77777777" w:rsidR="00B0131B" w:rsidRPr="00B0131B" w:rsidRDefault="00B0131B" w:rsidP="007E5D87">
            <w:pPr>
              <w:rPr>
                <w:ins w:id="1055" w:author="Meikal Mumin" w:date="2019-01-18T23:58:00Z"/>
                <w:lang w:val="de-DE"/>
              </w:rPr>
              <w:pPrChange w:id="1056" w:author="Meikal Mumin" w:date="2019-01-19T00:02:00Z">
                <w:pPr>
                  <w:ind w:left="666" w:hanging="666"/>
                </w:pPr>
              </w:pPrChange>
            </w:pPr>
            <w:ins w:id="1057"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FAA37E0" w14:textId="77777777" w:rsidR="00B0131B" w:rsidRPr="00B0131B" w:rsidRDefault="00B0131B" w:rsidP="007E5D87">
            <w:pPr>
              <w:rPr>
                <w:ins w:id="1058" w:author="Meikal Mumin" w:date="2019-01-18T23:58:00Z"/>
                <w:lang w:val="de-DE"/>
              </w:rPr>
              <w:pPrChange w:id="1059" w:author="Meikal Mumin" w:date="2019-01-19T00:02:00Z">
                <w:pPr>
                  <w:ind w:left="666" w:hanging="666"/>
                </w:pPr>
              </w:pPrChange>
            </w:pPr>
            <w:ins w:id="1060" w:author="Meikal Mumin" w:date="2019-01-18T23:58:00Z">
              <w:r w:rsidRPr="00B0131B">
                <w:rPr>
                  <w:lang w:val="de-DE"/>
                </w:rPr>
                <w:t>Blocked</w:t>
              </w:r>
            </w:ins>
          </w:p>
        </w:tc>
        <w:tc>
          <w:tcPr>
            <w:tcW w:w="0" w:type="auto"/>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702E79FE" w14:textId="77777777" w:rsidR="00B0131B" w:rsidRPr="00B0131B" w:rsidRDefault="00B0131B" w:rsidP="007E5D87">
            <w:pPr>
              <w:rPr>
                <w:ins w:id="1061" w:author="Meikal Mumin" w:date="2019-01-18T23:58:00Z"/>
                <w:lang w:val="de-DE"/>
              </w:rPr>
              <w:pPrChange w:id="1062" w:author="Meikal Mumin" w:date="2019-01-19T00:02:00Z">
                <w:pPr>
                  <w:ind w:left="666" w:hanging="666"/>
                </w:pPr>
              </w:pPrChange>
            </w:pPr>
            <w:ins w:id="1063" w:author="Meikal Mumin" w:date="2019-01-18T23:58:00Z">
              <w:r w:rsidRPr="00B0131B">
                <w:rPr>
                  <w:lang w:val="de-DE"/>
                </w:rPr>
                <w:t>Glyphs nearly identical due to font design</w:t>
              </w:r>
            </w:ins>
          </w:p>
        </w:tc>
      </w:tr>
    </w:tbl>
    <w:p w14:paraId="3A627C24" w14:textId="77777777" w:rsidR="00B0131B" w:rsidRPr="00B0131B" w:rsidRDefault="00B0131B" w:rsidP="007E5D87">
      <w:pPr>
        <w:rPr>
          <w:ins w:id="1064" w:author="Meikal Mumin" w:date="2019-01-18T23:58:00Z"/>
          <w:lang w:val="de-DE"/>
        </w:rPr>
        <w:pPrChange w:id="1065" w:author="Meikal Mumin" w:date="2019-01-19T00:02:00Z">
          <w:pPr>
            <w:ind w:left="666" w:hanging="666"/>
          </w:pPr>
        </w:pPrChange>
      </w:pPr>
    </w:p>
    <w:p w14:paraId="6F4131F7" w14:textId="77777777" w:rsidR="00B0131B" w:rsidRPr="00A30EAD" w:rsidRDefault="00B0131B" w:rsidP="007E5D87">
      <w:pPr>
        <w:rPr>
          <w:ins w:id="1066" w:author="Meikal Mumin" w:date="2019-01-18T23:58:00Z"/>
          <w:rPrChange w:id="1067" w:author="Meikal Mumin" w:date="2019-01-19T00:00:00Z">
            <w:rPr>
              <w:ins w:id="1068" w:author="Meikal Mumin" w:date="2019-01-18T23:58:00Z"/>
              <w:rFonts w:ascii="Calibri" w:hAnsi="Calibri" w:cs="Calibri"/>
              <w:lang w:val="de-DE"/>
            </w:rPr>
          </w:rPrChange>
        </w:rPr>
        <w:pPrChange w:id="1069" w:author="Meikal Mumin" w:date="2019-01-19T00:02:00Z">
          <w:pPr>
            <w:ind w:left="666" w:hanging="666"/>
          </w:pPr>
        </w:pPrChange>
      </w:pPr>
      <w:ins w:id="1070" w:author="Meikal Mumin" w:date="2019-01-18T23:58:00Z">
        <w:r w:rsidRPr="00A30EAD">
          <w:rPr>
            <w:rPrChange w:id="1071" w:author="Meikal Mumin" w:date="2019-01-19T00:00:00Z">
              <w:rPr>
                <w:rFonts w:ascii="Calibri" w:hAnsi="Calibri" w:cs="Calibri"/>
                <w:lang w:val="de-DE"/>
              </w:rPr>
            </w:rPrChange>
          </w:rPr>
          <w:t>Comment: Double acute is rendered nearly identical in a significant number of fonts, and readers of languages such as German consider them equivalent due to handwriting traditions.</w:t>
        </w:r>
      </w:ins>
    </w:p>
    <w:p w14:paraId="3326B61C" w14:textId="77777777" w:rsidR="00B0131B" w:rsidRPr="00B0131B" w:rsidRDefault="00B0131B" w:rsidP="007E5D87">
      <w:pPr>
        <w:rPr>
          <w:ins w:id="1072" w:author="Meikal Mumin" w:date="2019-01-18T23:58:00Z"/>
          <w:lang w:val="de-DE"/>
        </w:rPr>
        <w:pPrChange w:id="1073" w:author="Meikal Mumin" w:date="2019-01-19T00:02: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812"/>
        <w:gridCol w:w="647"/>
        <w:gridCol w:w="906"/>
        <w:gridCol w:w="602"/>
        <w:gridCol w:w="647"/>
        <w:gridCol w:w="953"/>
        <w:gridCol w:w="1109"/>
        <w:gridCol w:w="2159"/>
        <w:gridCol w:w="1555"/>
      </w:tblGrid>
      <w:tr w:rsidR="00B0131B" w:rsidRPr="00B0131B" w14:paraId="63B54991" w14:textId="77777777" w:rsidTr="00B0131B">
        <w:trPr>
          <w:trHeight w:val="345"/>
          <w:ins w:id="1074"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2520DE" w14:textId="77777777" w:rsidR="00B0131B" w:rsidRPr="00B0131B" w:rsidRDefault="00B0131B" w:rsidP="007E5D87">
            <w:pPr>
              <w:rPr>
                <w:ins w:id="1075" w:author="Meikal Mumin" w:date="2019-01-18T23:58:00Z"/>
                <w:lang w:val="de-DE"/>
              </w:rPr>
              <w:pPrChange w:id="1076" w:author="Meikal Mumin" w:date="2019-01-19T00:02:00Z">
                <w:pPr>
                  <w:ind w:left="666" w:hanging="666"/>
                </w:pPr>
              </w:pPrChange>
            </w:pPr>
            <w:ins w:id="1077"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7E6AD689" w14:textId="77777777" w:rsidR="00B0131B" w:rsidRPr="00B0131B" w:rsidRDefault="00B0131B" w:rsidP="007E5D87">
            <w:pPr>
              <w:rPr>
                <w:ins w:id="1078" w:author="Meikal Mumin" w:date="2019-01-18T23:58:00Z"/>
                <w:lang w:val="de-DE"/>
              </w:rPr>
              <w:pPrChange w:id="1079" w:author="Meikal Mumin" w:date="2019-01-19T00:02:00Z">
                <w:pPr>
                  <w:ind w:left="666" w:hanging="666"/>
                </w:pPr>
              </w:pPrChange>
            </w:pPr>
            <w:ins w:id="1080" w:author="Meikal Mumin" w:date="2019-01-18T23:58:00Z">
              <w:r w:rsidRPr="00B0131B">
                <w:rPr>
                  <w:lang w:val="de-DE"/>
                </w:rPr>
                <w:t>F. vs. F with hook</w:t>
              </w:r>
            </w:ins>
          </w:p>
        </w:tc>
      </w:tr>
      <w:tr w:rsidR="00B0131B" w:rsidRPr="00B0131B" w14:paraId="540877E2" w14:textId="77777777" w:rsidTr="00B0131B">
        <w:trPr>
          <w:trHeight w:val="435"/>
          <w:ins w:id="1081" w:author="Meikal Mumin" w:date="2019-01-18T23:58:00Z"/>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CD42CFF" w14:textId="77777777" w:rsidR="00B0131B" w:rsidRPr="00B0131B" w:rsidRDefault="00B0131B" w:rsidP="007E5D87">
            <w:pPr>
              <w:rPr>
                <w:ins w:id="1082" w:author="Meikal Mumin" w:date="2019-01-18T23:58:00Z"/>
                <w:lang w:val="de-DE"/>
              </w:rPr>
              <w:pPrChange w:id="1083" w:author="Meikal Mumin" w:date="2019-01-19T00:02:00Z">
                <w:pPr>
                  <w:ind w:left="666" w:hanging="666"/>
                </w:pPr>
              </w:pPrChange>
            </w:pPr>
            <w:ins w:id="1084"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2CF0D00" w14:textId="77777777" w:rsidR="00B0131B" w:rsidRPr="00B0131B" w:rsidRDefault="00B0131B" w:rsidP="007E5D87">
            <w:pPr>
              <w:rPr>
                <w:ins w:id="1085" w:author="Meikal Mumin" w:date="2019-01-18T23:58:00Z"/>
                <w:lang w:val="de-DE"/>
              </w:rPr>
              <w:pPrChange w:id="1086" w:author="Meikal Mumin" w:date="2019-01-19T00:02:00Z">
                <w:pPr>
                  <w:ind w:left="666" w:hanging="666"/>
                </w:pPr>
              </w:pPrChange>
            </w:pPr>
            <w:ins w:id="1087"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C329516" w14:textId="77777777" w:rsidR="00B0131B" w:rsidRPr="00B0131B" w:rsidRDefault="00B0131B" w:rsidP="007E5D87">
            <w:pPr>
              <w:rPr>
                <w:ins w:id="1088" w:author="Meikal Mumin" w:date="2019-01-18T23:58:00Z"/>
                <w:lang w:val="de-DE"/>
              </w:rPr>
              <w:pPrChange w:id="1089" w:author="Meikal Mumin" w:date="2019-01-19T00:02:00Z">
                <w:pPr>
                  <w:ind w:left="666" w:hanging="666"/>
                </w:pPr>
              </w:pPrChange>
            </w:pPr>
            <w:ins w:id="1090"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B8E4FE6" w14:textId="77777777" w:rsidR="00B0131B" w:rsidRPr="00B0131B" w:rsidRDefault="00B0131B" w:rsidP="007E5D87">
            <w:pPr>
              <w:rPr>
                <w:ins w:id="1091" w:author="Meikal Mumin" w:date="2019-01-18T23:58:00Z"/>
                <w:lang w:val="de-DE"/>
              </w:rPr>
              <w:pPrChange w:id="1092" w:author="Meikal Mumin" w:date="2019-01-19T00:02:00Z">
                <w:pPr>
                  <w:ind w:left="666" w:hanging="666"/>
                </w:pPr>
              </w:pPrChange>
            </w:pPr>
            <w:ins w:id="1093"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D9BFB67" w14:textId="77777777" w:rsidR="00B0131B" w:rsidRPr="00B0131B" w:rsidRDefault="00B0131B" w:rsidP="007E5D87">
            <w:pPr>
              <w:rPr>
                <w:ins w:id="1094" w:author="Meikal Mumin" w:date="2019-01-18T23:58:00Z"/>
                <w:lang w:val="de-DE"/>
              </w:rPr>
              <w:pPrChange w:id="1095" w:author="Meikal Mumin" w:date="2019-01-19T00:02:00Z">
                <w:pPr>
                  <w:ind w:left="666" w:hanging="666"/>
                </w:pPr>
              </w:pPrChange>
            </w:pPr>
            <w:ins w:id="1096" w:author="Meikal Mumin" w:date="2019-01-18T23:58:00Z">
              <w:r w:rsidRPr="00B0131B">
                <w:rPr>
                  <w:b/>
                  <w:bCs/>
                  <w:lang w:val="de-DE"/>
                </w:rPr>
                <w:t>Rationale</w:t>
              </w:r>
            </w:ins>
          </w:p>
        </w:tc>
      </w:tr>
      <w:tr w:rsidR="007E5D87" w:rsidRPr="00B0131B" w14:paraId="2DD3973C" w14:textId="77777777" w:rsidTr="00B0131B">
        <w:trPr>
          <w:trHeight w:val="375"/>
          <w:ins w:id="1097" w:author="Meikal Mumin" w:date="2019-01-18T23:58:00Z"/>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3EBEE4B" w14:textId="77777777" w:rsidR="00B0131B" w:rsidRPr="00B0131B" w:rsidRDefault="00B0131B" w:rsidP="007E5D87">
            <w:pPr>
              <w:rPr>
                <w:ins w:id="1098" w:author="Meikal Mumin" w:date="2019-01-18T23:58:00Z"/>
                <w:lang w:val="de-DE"/>
              </w:rPr>
              <w:pPrChange w:id="1099" w:author="Meikal Mumin" w:date="2019-01-19T00:02:00Z">
                <w:pPr>
                  <w:ind w:left="666" w:hanging="666"/>
                </w:pPr>
              </w:pPrChange>
            </w:pPr>
            <w:ins w:id="1100"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D21A13D" w14:textId="77777777" w:rsidR="00B0131B" w:rsidRPr="00B0131B" w:rsidRDefault="00B0131B" w:rsidP="007E5D87">
            <w:pPr>
              <w:rPr>
                <w:ins w:id="1101" w:author="Meikal Mumin" w:date="2019-01-18T23:58:00Z"/>
                <w:lang w:val="de-DE"/>
              </w:rPr>
              <w:pPrChange w:id="1102" w:author="Meikal Mumin" w:date="2019-01-19T00:02:00Z">
                <w:pPr>
                  <w:ind w:left="666" w:hanging="666"/>
                </w:pPr>
              </w:pPrChange>
            </w:pPr>
            <w:ins w:id="1103"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E3393E0" w14:textId="77777777" w:rsidR="00B0131B" w:rsidRPr="00B0131B" w:rsidRDefault="00B0131B" w:rsidP="007E5D87">
            <w:pPr>
              <w:rPr>
                <w:ins w:id="1104" w:author="Meikal Mumin" w:date="2019-01-18T23:58:00Z"/>
                <w:lang w:val="de-DE"/>
              </w:rPr>
              <w:pPrChange w:id="1105" w:author="Meikal Mumin" w:date="2019-01-19T00:02:00Z">
                <w:pPr>
                  <w:ind w:left="666" w:hanging="666"/>
                </w:pPr>
              </w:pPrChange>
            </w:pPr>
            <w:ins w:id="1106"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5BBCD5CF" w14:textId="77777777" w:rsidR="00B0131B" w:rsidRPr="00B0131B" w:rsidRDefault="00B0131B" w:rsidP="007E5D87">
            <w:pPr>
              <w:rPr>
                <w:ins w:id="1107" w:author="Meikal Mumin" w:date="2019-01-18T23:58:00Z"/>
                <w:lang w:val="de-DE"/>
              </w:rPr>
              <w:pPrChange w:id="1108" w:author="Meikal Mumin" w:date="2019-01-19T00:02:00Z">
                <w:pPr>
                  <w:ind w:left="666" w:hanging="666"/>
                </w:pPr>
              </w:pPrChange>
            </w:pPr>
            <w:ins w:id="1109"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6635371" w14:textId="77777777" w:rsidR="00B0131B" w:rsidRPr="00B0131B" w:rsidRDefault="00B0131B" w:rsidP="007E5D87">
            <w:pPr>
              <w:rPr>
                <w:ins w:id="1110" w:author="Meikal Mumin" w:date="2019-01-18T23:58:00Z"/>
                <w:lang w:val="de-DE"/>
              </w:rPr>
              <w:pPrChange w:id="1111" w:author="Meikal Mumin" w:date="2019-01-19T00:02:00Z">
                <w:pPr>
                  <w:ind w:left="666" w:hanging="666"/>
                </w:pPr>
              </w:pPrChange>
            </w:pPr>
            <w:ins w:id="1112"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5B850FCF" w14:textId="77777777" w:rsidR="00B0131B" w:rsidRPr="00B0131B" w:rsidRDefault="00B0131B" w:rsidP="007E5D87">
            <w:pPr>
              <w:rPr>
                <w:ins w:id="1113" w:author="Meikal Mumin" w:date="2019-01-18T23:58:00Z"/>
                <w:lang w:val="de-DE"/>
              </w:rPr>
              <w:pPrChange w:id="1114" w:author="Meikal Mumin" w:date="2019-01-19T00:02:00Z">
                <w:pPr>
                  <w:ind w:left="666" w:hanging="666"/>
                </w:pPr>
              </w:pPrChange>
            </w:pPr>
            <w:ins w:id="1115"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BC587C" w14:textId="77777777" w:rsidR="00B0131B" w:rsidRPr="00B0131B" w:rsidRDefault="00B0131B" w:rsidP="007E5D87">
            <w:pPr>
              <w:rPr>
                <w:ins w:id="1116" w:author="Meikal Mumin" w:date="2019-01-18T23:58:00Z"/>
                <w:lang w:val="de-DE"/>
              </w:rPr>
              <w:pPrChange w:id="1117"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9B502F" w14:textId="77777777" w:rsidR="00B0131B" w:rsidRPr="00B0131B" w:rsidRDefault="00B0131B" w:rsidP="007E5D87">
            <w:pPr>
              <w:rPr>
                <w:ins w:id="1118" w:author="Meikal Mumin" w:date="2019-01-18T23:58:00Z"/>
                <w:lang w:val="de-DE"/>
              </w:rPr>
              <w:pPrChange w:id="1119"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5FEB52" w14:textId="77777777" w:rsidR="00B0131B" w:rsidRPr="00B0131B" w:rsidRDefault="00B0131B" w:rsidP="007E5D87">
            <w:pPr>
              <w:rPr>
                <w:ins w:id="1120" w:author="Meikal Mumin" w:date="2019-01-18T23:58:00Z"/>
                <w:lang w:val="de-DE"/>
              </w:rPr>
              <w:pPrChange w:id="1121" w:author="Meikal Mumin" w:date="2019-01-19T00:02:00Z">
                <w:pPr>
                  <w:ind w:left="666" w:hanging="666"/>
                </w:pPr>
              </w:pPrChange>
            </w:pPr>
          </w:p>
        </w:tc>
      </w:tr>
      <w:tr w:rsidR="00B0131B" w:rsidRPr="00B0131B" w14:paraId="36C425EE" w14:textId="77777777" w:rsidTr="00B0131B">
        <w:trPr>
          <w:trHeight w:val="525"/>
          <w:ins w:id="1122"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95DA899" w14:textId="77777777" w:rsidR="00B0131B" w:rsidRPr="00B0131B" w:rsidRDefault="00B0131B" w:rsidP="007E5D87">
            <w:pPr>
              <w:rPr>
                <w:ins w:id="1123" w:author="Meikal Mumin" w:date="2019-01-18T23:58:00Z"/>
                <w:lang w:val="de-DE"/>
              </w:rPr>
              <w:pPrChange w:id="1124" w:author="Meikal Mumin" w:date="2019-01-19T00:02:00Z">
                <w:pPr>
                  <w:ind w:left="666" w:hanging="666"/>
                </w:pPr>
              </w:pPrChange>
            </w:pPr>
            <w:ins w:id="1125" w:author="Meikal Mumin" w:date="2019-01-18T23:58:00Z">
              <w:r w:rsidRPr="00B0131B">
                <w:rPr>
                  <w:lang w:val="de-DE"/>
                </w:rPr>
                <w:t>0066</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919BA38" w14:textId="77777777" w:rsidR="00B0131B" w:rsidRPr="00B0131B" w:rsidRDefault="00B0131B" w:rsidP="007E5D87">
            <w:pPr>
              <w:rPr>
                <w:ins w:id="1126" w:author="Meikal Mumin" w:date="2019-01-18T23:58:00Z"/>
                <w:lang w:val="de-DE"/>
              </w:rPr>
              <w:pPrChange w:id="1127" w:author="Meikal Mumin" w:date="2019-01-19T00:02:00Z">
                <w:pPr>
                  <w:ind w:left="666" w:hanging="666"/>
                </w:pPr>
              </w:pPrChange>
            </w:pPr>
            <w:ins w:id="1128" w:author="Meikal Mumin" w:date="2019-01-18T23:58:00Z">
              <w:r w:rsidRPr="00B0131B">
                <w:rPr>
                  <w:lang w:val="de-DE"/>
                </w:rPr>
                <w:t>f</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B09B882" w14:textId="77777777" w:rsidR="00B0131B" w:rsidRPr="00B0131B" w:rsidRDefault="00B0131B" w:rsidP="007E5D87">
            <w:pPr>
              <w:rPr>
                <w:ins w:id="1129" w:author="Meikal Mumin" w:date="2019-01-18T23:58:00Z"/>
                <w:lang w:val="de-DE"/>
              </w:rPr>
              <w:pPrChange w:id="1130" w:author="Meikal Mumin" w:date="2019-01-19T00:02:00Z">
                <w:pPr>
                  <w:ind w:left="666" w:hanging="666"/>
                </w:pPr>
              </w:pPrChange>
            </w:pPr>
            <w:ins w:id="1131" w:author="Meikal Mumin" w:date="2019-01-18T23:58:00Z">
              <w:r w:rsidRPr="00B0131B">
                <w:rPr>
                  <w:lang w:val="de-DE"/>
                </w:rPr>
                <w:t>LATIN SMALL LETTER F</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EF8159C" w14:textId="77777777" w:rsidR="00B0131B" w:rsidRPr="00B0131B" w:rsidRDefault="00B0131B" w:rsidP="007E5D87">
            <w:pPr>
              <w:rPr>
                <w:ins w:id="1132" w:author="Meikal Mumin" w:date="2019-01-18T23:58:00Z"/>
                <w:lang w:val="de-DE"/>
              </w:rPr>
              <w:pPrChange w:id="1133" w:author="Meikal Mumin" w:date="2019-01-19T00:02:00Z">
                <w:pPr>
                  <w:ind w:left="666" w:hanging="666"/>
                </w:pPr>
              </w:pPrChange>
            </w:pPr>
            <w:ins w:id="1134" w:author="Meikal Mumin" w:date="2019-01-18T23:58:00Z">
              <w:r w:rsidRPr="00B0131B">
                <w:rPr>
                  <w:lang w:val="de-DE"/>
                </w:rPr>
                <w:t>0192</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E61FF54" w14:textId="77777777" w:rsidR="00B0131B" w:rsidRPr="00B0131B" w:rsidRDefault="00B0131B" w:rsidP="007E5D87">
            <w:pPr>
              <w:rPr>
                <w:ins w:id="1135" w:author="Meikal Mumin" w:date="2019-01-18T23:58:00Z"/>
                <w:lang w:val="de-DE"/>
              </w:rPr>
              <w:pPrChange w:id="1136" w:author="Meikal Mumin" w:date="2019-01-19T00:02:00Z">
                <w:pPr>
                  <w:ind w:left="666" w:hanging="666"/>
                </w:pPr>
              </w:pPrChange>
            </w:pPr>
            <w:ins w:id="1137" w:author="Meikal Mumin" w:date="2019-01-18T23:58:00Z">
              <w:r w:rsidRPr="00B0131B">
                <w:rPr>
                  <w:lang w:val="de-DE"/>
                </w:rPr>
                <w:t>ƒ</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08D0484" w14:textId="77777777" w:rsidR="00B0131B" w:rsidRPr="00B0131B" w:rsidRDefault="00B0131B" w:rsidP="007E5D87">
            <w:pPr>
              <w:rPr>
                <w:ins w:id="1138" w:author="Meikal Mumin" w:date="2019-01-18T23:58:00Z"/>
                <w:lang w:val="de-DE"/>
              </w:rPr>
              <w:pPrChange w:id="1139" w:author="Meikal Mumin" w:date="2019-01-19T00:02:00Z">
                <w:pPr>
                  <w:ind w:left="666" w:hanging="666"/>
                </w:pPr>
              </w:pPrChange>
            </w:pPr>
            <w:ins w:id="1140" w:author="Meikal Mumin" w:date="2019-01-18T23:58:00Z">
              <w:r w:rsidRPr="00B0131B">
                <w:rPr>
                  <w:lang w:val="de-DE"/>
                </w:rPr>
                <w:t>LATIN SMALL LETTER F WITH HOOK</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CF33557" w14:textId="77777777" w:rsidR="00B0131B" w:rsidRPr="00B0131B" w:rsidRDefault="00B0131B" w:rsidP="007E5D87">
            <w:pPr>
              <w:rPr>
                <w:ins w:id="1141" w:author="Meikal Mumin" w:date="2019-01-18T23:58:00Z"/>
                <w:lang w:val="de-DE"/>
              </w:rPr>
              <w:pPrChange w:id="1142" w:author="Meikal Mumin" w:date="2019-01-19T00:02:00Z">
                <w:pPr>
                  <w:ind w:left="666" w:hanging="666"/>
                </w:pPr>
              </w:pPrChange>
            </w:pPr>
            <w:ins w:id="1143"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95207F9" w14:textId="77777777" w:rsidR="00B0131B" w:rsidRPr="00B0131B" w:rsidRDefault="00B0131B" w:rsidP="007E5D87">
            <w:pPr>
              <w:rPr>
                <w:ins w:id="1144" w:author="Meikal Mumin" w:date="2019-01-18T23:58:00Z"/>
                <w:lang w:val="de-DE"/>
              </w:rPr>
              <w:pPrChange w:id="1145" w:author="Meikal Mumin" w:date="2019-01-19T00:02:00Z">
                <w:pPr>
                  <w:ind w:left="666" w:hanging="666"/>
                </w:pPr>
              </w:pPrChange>
            </w:pPr>
            <w:ins w:id="1146"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000000"/>
            </w:tcBorders>
            <w:shd w:val="clear" w:color="auto" w:fill="FFFFFF"/>
            <w:tcMar>
              <w:top w:w="40" w:type="dxa"/>
              <w:left w:w="0" w:type="dxa"/>
              <w:bottom w:w="40" w:type="dxa"/>
              <w:right w:w="0" w:type="dxa"/>
            </w:tcMar>
            <w:vAlign w:val="bottom"/>
            <w:hideMark/>
          </w:tcPr>
          <w:p w14:paraId="1B08AC3B" w14:textId="77777777" w:rsidR="00B0131B" w:rsidRPr="00B0131B" w:rsidRDefault="00B0131B" w:rsidP="007E5D87">
            <w:pPr>
              <w:rPr>
                <w:ins w:id="1147" w:author="Meikal Mumin" w:date="2019-01-18T23:58:00Z"/>
                <w:lang w:val="de-DE"/>
              </w:rPr>
              <w:pPrChange w:id="1148" w:author="Meikal Mumin" w:date="2019-01-19T00:02:00Z">
                <w:pPr>
                  <w:ind w:left="666" w:hanging="666"/>
                </w:pPr>
              </w:pPrChange>
            </w:pPr>
            <w:ins w:id="1149" w:author="Meikal Mumin" w:date="2019-01-18T23:58:00Z">
              <w:r w:rsidRPr="00B0131B">
                <w:rPr>
                  <w:lang w:val="de-DE"/>
                </w:rPr>
                <w:t>Used interchangeably in languages such as Swedish</w:t>
              </w:r>
            </w:ins>
          </w:p>
        </w:tc>
      </w:tr>
    </w:tbl>
    <w:p w14:paraId="1DEFF4C7" w14:textId="77777777" w:rsidR="00B0131B" w:rsidRPr="00B0131B" w:rsidRDefault="00B0131B" w:rsidP="007E5D87">
      <w:pPr>
        <w:rPr>
          <w:ins w:id="1150" w:author="Meikal Mumin" w:date="2019-01-18T23:58:00Z"/>
          <w:lang w:val="de-DE"/>
        </w:rPr>
        <w:pPrChange w:id="1151" w:author="Meikal Mumin" w:date="2019-01-19T00:02:00Z">
          <w:pPr>
            <w:ind w:left="666" w:hanging="666"/>
          </w:pPr>
        </w:pPrChange>
      </w:pPr>
    </w:p>
    <w:p w14:paraId="198E3D8D" w14:textId="77777777" w:rsidR="00B0131B" w:rsidRPr="007E5D87" w:rsidRDefault="00B0131B" w:rsidP="007E5D87">
      <w:pPr>
        <w:rPr>
          <w:ins w:id="1152" w:author="Meikal Mumin" w:date="2019-01-18T23:58:00Z"/>
          <w:rPrChange w:id="1153" w:author="Meikal Mumin" w:date="2019-01-19T00:02:00Z">
            <w:rPr>
              <w:ins w:id="1154" w:author="Meikal Mumin" w:date="2019-01-18T23:58:00Z"/>
              <w:rFonts w:ascii="Calibri" w:hAnsi="Calibri" w:cs="Calibri"/>
              <w:lang w:val="de-DE"/>
            </w:rPr>
          </w:rPrChange>
        </w:rPr>
        <w:pPrChange w:id="1155" w:author="Meikal Mumin" w:date="2019-01-19T00:02:00Z">
          <w:pPr>
            <w:ind w:left="666" w:hanging="666"/>
          </w:pPr>
        </w:pPrChange>
      </w:pPr>
      <w:ins w:id="1156" w:author="Meikal Mumin" w:date="2019-01-18T23:58:00Z">
        <w:r w:rsidRPr="007E5D87">
          <w:rPr>
            <w:rPrChange w:id="1157" w:author="Meikal Mumin" w:date="2019-01-19T00:02:00Z">
              <w:rPr>
                <w:rFonts w:ascii="Calibri" w:hAnsi="Calibri" w:cs="Calibri"/>
                <w:lang w:val="de-DE"/>
              </w:rPr>
            </w:rPrChange>
          </w:rPr>
          <w:t>Comment: Swedish uses a shape of “LATIN SMALL LETTER F” (U+0066) that is identical to “LATIN SMALL</w:t>
        </w:r>
      </w:ins>
    </w:p>
    <w:p w14:paraId="00DC1A1A" w14:textId="77777777" w:rsidR="00B0131B" w:rsidRPr="007E5D87" w:rsidRDefault="00B0131B" w:rsidP="007E5D87">
      <w:pPr>
        <w:rPr>
          <w:ins w:id="1158" w:author="Meikal Mumin" w:date="2019-01-18T23:58:00Z"/>
          <w:rPrChange w:id="1159" w:author="Meikal Mumin" w:date="2019-01-19T00:02:00Z">
            <w:rPr>
              <w:ins w:id="1160" w:author="Meikal Mumin" w:date="2019-01-18T23:58:00Z"/>
              <w:rFonts w:ascii="Calibri" w:hAnsi="Calibri" w:cs="Calibri"/>
              <w:lang w:val="de-DE"/>
            </w:rPr>
          </w:rPrChange>
        </w:rPr>
        <w:pPrChange w:id="1161" w:author="Meikal Mumin" w:date="2019-01-19T00:02:00Z">
          <w:pPr>
            <w:ind w:left="666" w:hanging="666"/>
          </w:pPr>
        </w:pPrChange>
      </w:pPr>
      <w:ins w:id="1162" w:author="Meikal Mumin" w:date="2019-01-18T23:58:00Z">
        <w:r w:rsidRPr="007E5D87">
          <w:rPr>
            <w:rPrChange w:id="1163" w:author="Meikal Mumin" w:date="2019-01-19T00:02:00Z">
              <w:rPr>
                <w:rFonts w:ascii="Calibri" w:hAnsi="Calibri" w:cs="Calibri"/>
                <w:lang w:val="de-DE"/>
              </w:rPr>
            </w:rPrChange>
          </w:rPr>
          <w:t>LETTER F WITH HOOK” (U+0192) in italic style. Example from a large, daily newspaper, in</w:t>
        </w:r>
      </w:ins>
    </w:p>
    <w:p w14:paraId="16E1FCB0" w14:textId="77777777" w:rsidR="00B0131B" w:rsidRPr="007E5D87" w:rsidRDefault="00B0131B" w:rsidP="007E5D87">
      <w:pPr>
        <w:rPr>
          <w:ins w:id="1164" w:author="Meikal Mumin" w:date="2019-01-18T23:58:00Z"/>
          <w:rPrChange w:id="1165" w:author="Meikal Mumin" w:date="2019-01-19T00:02:00Z">
            <w:rPr>
              <w:ins w:id="1166" w:author="Meikal Mumin" w:date="2019-01-18T23:58:00Z"/>
              <w:rFonts w:ascii="Calibri" w:hAnsi="Calibri" w:cs="Calibri"/>
              <w:lang w:val="de-DE"/>
            </w:rPr>
          </w:rPrChange>
        </w:rPr>
        <w:pPrChange w:id="1167" w:author="Meikal Mumin" w:date="2019-01-19T00:02:00Z">
          <w:pPr>
            <w:ind w:left="666" w:hanging="666"/>
          </w:pPr>
        </w:pPrChange>
      </w:pPr>
      <w:ins w:id="1168" w:author="Meikal Mumin" w:date="2019-01-18T23:58:00Z">
        <w:r w:rsidRPr="007E5D87">
          <w:rPr>
            <w:rPrChange w:id="1169" w:author="Meikal Mumin" w:date="2019-01-19T00:02:00Z">
              <w:rPr>
                <w:rFonts w:ascii="Calibri" w:hAnsi="Calibri" w:cs="Calibri"/>
                <w:lang w:val="de-DE"/>
              </w:rPr>
            </w:rPrChange>
          </w:rPr>
          <w:t xml:space="preserve">which all instances of “ƒ” are just variants of “f”. </w:t>
        </w:r>
      </w:ins>
    </w:p>
    <w:p w14:paraId="76A7A9FA" w14:textId="0661DE30" w:rsidR="00B0131B" w:rsidRPr="00B0131B" w:rsidRDefault="00B0131B" w:rsidP="007E5D87">
      <w:pPr>
        <w:rPr>
          <w:ins w:id="1170" w:author="Meikal Mumin" w:date="2019-01-18T23:58:00Z"/>
          <w:lang w:val="de-DE"/>
        </w:rPr>
        <w:pPrChange w:id="1171" w:author="Meikal Mumin" w:date="2019-01-19T00:02:00Z">
          <w:pPr>
            <w:ind w:left="666" w:hanging="666"/>
          </w:pPr>
        </w:pPrChange>
      </w:pPr>
      <w:ins w:id="1172" w:author="Meikal Mumin" w:date="2019-01-18T23:58:00Z">
        <w:r w:rsidRPr="00B0131B">
          <w:rPr>
            <w:lang w:val="de-DE"/>
          </w:rPr>
          <w:fldChar w:fldCharType="begin"/>
        </w:r>
        <w:r w:rsidRPr="00B0131B">
          <w:rPr>
            <w:lang w:val="de-DE"/>
          </w:rPr>
          <w:instrText xml:space="preserve"> INCLUDEPICTURE "https://lh4.googleusercontent.com/4LQ-8p8cWTNIT8pQqCUhygWuQbB0iRNBpN695E6Yc1kosbENUi4XEcC3Rz2fSaOliR8f46V3KXoZZxcjFRJsSCHNEjD5A_eY8IGIYT_23dqNSwFeR2re-PuctrGNKG3xAEFzFw9l" \* MERGEFORMATINET </w:instrText>
        </w:r>
        <w:r w:rsidRPr="00B0131B">
          <w:rPr>
            <w:lang w:val="de-DE"/>
          </w:rPr>
          <w:fldChar w:fldCharType="separate"/>
        </w:r>
        <w:r w:rsidRPr="00B0131B">
          <w:rPr>
            <w:lang w:val="de-DE"/>
          </w:rPr>
          <w:drawing>
            <wp:inline distT="0" distB="0" distL="0" distR="0" wp14:anchorId="781FFB70" wp14:editId="7EC5D3F8">
              <wp:extent cx="7644130" cy="3898900"/>
              <wp:effectExtent l="0" t="0" r="1270" b="0"/>
              <wp:docPr id="12" name="Grafik 12" descr="https://lh4.googleusercontent.com/4LQ-8p8cWTNIT8pQqCUhygWuQbB0iRNBpN695E6Yc1kosbENUi4XEcC3Rz2fSaOliR8f46V3KXoZZxcjFRJsSCHNEjD5A_eY8IGIYT_23dqNSwFeR2re-PuctrGNKG3xAEFzFw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4LQ-8p8cWTNIT8pQqCUhygWuQbB0iRNBpN695E6Yc1kosbENUi4XEcC3Rz2fSaOliR8f46V3KXoZZxcjFRJsSCHNEjD5A_eY8IGIYT_23dqNSwFeR2re-PuctrGNKG3xAEFzFw9l"/>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644130" cy="3898900"/>
                      </a:xfrm>
                      <a:prstGeom prst="rect">
                        <a:avLst/>
                      </a:prstGeom>
                      <a:noFill/>
                      <a:ln>
                        <a:noFill/>
                      </a:ln>
                    </pic:spPr>
                  </pic:pic>
                </a:graphicData>
              </a:graphic>
            </wp:inline>
          </w:drawing>
        </w:r>
        <w:r w:rsidRPr="00B0131B">
          <w:fldChar w:fldCharType="end"/>
        </w:r>
      </w:ins>
    </w:p>
    <w:p w14:paraId="1930D073" w14:textId="77777777" w:rsidR="00B0131B" w:rsidRPr="00B0131B" w:rsidRDefault="00B0131B" w:rsidP="007E5D87">
      <w:pPr>
        <w:rPr>
          <w:ins w:id="1173" w:author="Meikal Mumin" w:date="2019-01-18T23:58:00Z"/>
          <w:lang w:val="de-DE"/>
        </w:rPr>
        <w:pPrChange w:id="1174" w:author="Meikal Mumin" w:date="2019-01-19T00:02:00Z">
          <w:pPr>
            <w:ind w:left="666" w:hanging="666"/>
          </w:pPr>
        </w:pPrChange>
      </w:pPr>
    </w:p>
    <w:tbl>
      <w:tblPr>
        <w:tblW w:w="0" w:type="auto"/>
        <w:tblCellMar>
          <w:top w:w="15" w:type="dxa"/>
          <w:left w:w="15" w:type="dxa"/>
          <w:bottom w:w="15" w:type="dxa"/>
          <w:right w:w="15" w:type="dxa"/>
        </w:tblCellMar>
        <w:tblLook w:val="04A0" w:firstRow="1" w:lastRow="0" w:firstColumn="1" w:lastColumn="0" w:noHBand="0" w:noVBand="1"/>
      </w:tblPr>
      <w:tblGrid>
        <w:gridCol w:w="753"/>
        <w:gridCol w:w="609"/>
        <w:gridCol w:w="1014"/>
        <w:gridCol w:w="1030"/>
        <w:gridCol w:w="609"/>
        <w:gridCol w:w="1014"/>
        <w:gridCol w:w="983"/>
        <w:gridCol w:w="1979"/>
        <w:gridCol w:w="1399"/>
      </w:tblGrid>
      <w:tr w:rsidR="00B0131B" w:rsidRPr="00B0131B" w14:paraId="08D36F3B" w14:textId="77777777" w:rsidTr="00B0131B">
        <w:trPr>
          <w:trHeight w:val="345"/>
          <w:ins w:id="1175"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B987F3" w14:textId="77777777" w:rsidR="00B0131B" w:rsidRPr="00B0131B" w:rsidRDefault="00B0131B" w:rsidP="007E5D87">
            <w:pPr>
              <w:rPr>
                <w:ins w:id="1176" w:author="Meikal Mumin" w:date="2019-01-18T23:58:00Z"/>
                <w:lang w:val="de-DE"/>
              </w:rPr>
              <w:pPrChange w:id="1177" w:author="Meikal Mumin" w:date="2019-01-19T00:02:00Z">
                <w:pPr>
                  <w:ind w:left="666" w:hanging="666"/>
                </w:pPr>
              </w:pPrChange>
            </w:pPr>
            <w:ins w:id="1178" w:author="Meikal Mumin" w:date="2019-01-18T23:58:00Z">
              <w:r w:rsidRPr="00B0131B">
                <w:rPr>
                  <w:b/>
                  <w:bCs/>
                  <w:lang w:val="de-DE"/>
                </w:rPr>
                <w:t>Group</w:t>
              </w:r>
            </w:ins>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hideMark/>
          </w:tcPr>
          <w:p w14:paraId="68A12348" w14:textId="77777777" w:rsidR="00B0131B" w:rsidRPr="00B0131B" w:rsidRDefault="00B0131B" w:rsidP="007E5D87">
            <w:pPr>
              <w:rPr>
                <w:ins w:id="1179" w:author="Meikal Mumin" w:date="2019-01-18T23:58:00Z"/>
                <w:lang w:val="de-DE"/>
              </w:rPr>
              <w:pPrChange w:id="1180" w:author="Meikal Mumin" w:date="2019-01-19T00:02:00Z">
                <w:pPr>
                  <w:ind w:left="666" w:hanging="666"/>
                </w:pPr>
              </w:pPrChange>
            </w:pPr>
            <w:ins w:id="1181" w:author="Meikal Mumin" w:date="2019-01-18T23:58:00Z">
              <w:r w:rsidRPr="00B0131B">
                <w:rPr>
                  <w:lang w:val="de-DE"/>
                </w:rPr>
                <w:t>ligature ae vs. ligature oe vs. sequence oe</w:t>
              </w:r>
            </w:ins>
          </w:p>
        </w:tc>
      </w:tr>
      <w:tr w:rsidR="00B0131B" w:rsidRPr="00B0131B" w14:paraId="402B0B4C" w14:textId="77777777" w:rsidTr="00B0131B">
        <w:trPr>
          <w:trHeight w:val="435"/>
          <w:ins w:id="1182" w:author="Meikal Mumin" w:date="2019-01-18T23:58:00Z"/>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325EE2DB" w14:textId="77777777" w:rsidR="00B0131B" w:rsidRPr="00B0131B" w:rsidRDefault="00B0131B" w:rsidP="007E5D87">
            <w:pPr>
              <w:rPr>
                <w:ins w:id="1183" w:author="Meikal Mumin" w:date="2019-01-18T23:58:00Z"/>
                <w:lang w:val="de-DE"/>
              </w:rPr>
              <w:pPrChange w:id="1184" w:author="Meikal Mumin" w:date="2019-01-19T00:02:00Z">
                <w:pPr>
                  <w:ind w:left="666" w:hanging="666"/>
                </w:pPr>
              </w:pPrChange>
            </w:pPr>
            <w:ins w:id="1185" w:author="Meikal Mumin" w:date="2019-01-18T23:58:00Z">
              <w:r w:rsidRPr="00B0131B">
                <w:rPr>
                  <w:b/>
                  <w:bCs/>
                  <w:lang w:val="de-DE"/>
                </w:rPr>
                <w:t>Target</w:t>
              </w:r>
            </w:ins>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D31BCC7" w14:textId="77777777" w:rsidR="00B0131B" w:rsidRPr="00B0131B" w:rsidRDefault="00B0131B" w:rsidP="007E5D87">
            <w:pPr>
              <w:rPr>
                <w:ins w:id="1186" w:author="Meikal Mumin" w:date="2019-01-18T23:58:00Z"/>
                <w:lang w:val="de-DE"/>
              </w:rPr>
              <w:pPrChange w:id="1187" w:author="Meikal Mumin" w:date="2019-01-19T00:02:00Z">
                <w:pPr>
                  <w:ind w:left="666" w:hanging="666"/>
                </w:pPr>
              </w:pPrChange>
            </w:pPr>
            <w:ins w:id="1188" w:author="Meikal Mumin" w:date="2019-01-18T23:58:00Z">
              <w:r w:rsidRPr="00B0131B">
                <w:rPr>
                  <w:b/>
                  <w:bCs/>
                  <w:lang w:val="de-DE"/>
                </w:rPr>
                <w:t>Source</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8241A99" w14:textId="77777777" w:rsidR="00B0131B" w:rsidRPr="00B0131B" w:rsidRDefault="00B0131B" w:rsidP="007E5D87">
            <w:pPr>
              <w:rPr>
                <w:ins w:id="1189" w:author="Meikal Mumin" w:date="2019-01-18T23:58:00Z"/>
                <w:lang w:val="de-DE"/>
              </w:rPr>
              <w:pPrChange w:id="1190" w:author="Meikal Mumin" w:date="2019-01-19T00:02:00Z">
                <w:pPr>
                  <w:ind w:left="666" w:hanging="666"/>
                </w:pPr>
              </w:pPrChange>
            </w:pPr>
            <w:ins w:id="1191" w:author="Meikal Mumin" w:date="2019-01-18T23:58:00Z">
              <w:r w:rsidRPr="00B0131B">
                <w:rPr>
                  <w:b/>
                  <w:bCs/>
                  <w:lang w:val="de-DE"/>
                </w:rPr>
                <w:t>Variant Candidate [Yes/No]</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C1D469C" w14:textId="77777777" w:rsidR="00B0131B" w:rsidRPr="00B0131B" w:rsidRDefault="00B0131B" w:rsidP="007E5D87">
            <w:pPr>
              <w:rPr>
                <w:ins w:id="1192" w:author="Meikal Mumin" w:date="2019-01-18T23:58:00Z"/>
                <w:lang w:val="de-DE"/>
              </w:rPr>
              <w:pPrChange w:id="1193" w:author="Meikal Mumin" w:date="2019-01-19T00:02:00Z">
                <w:pPr>
                  <w:ind w:left="666" w:hanging="666"/>
                </w:pPr>
              </w:pPrChange>
            </w:pPr>
            <w:ins w:id="1194" w:author="Meikal Mumin" w:date="2019-01-18T23:58:00Z">
              <w:r w:rsidRPr="00B0131B">
                <w:rPr>
                  <w:b/>
                  <w:bCs/>
                  <w:lang w:val="de-DE"/>
                </w:rPr>
                <w:t>Disposition [Allocatable/Blocked]</w:t>
              </w:r>
            </w:ins>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2A2A9F39" w14:textId="77777777" w:rsidR="00B0131B" w:rsidRPr="00B0131B" w:rsidRDefault="00B0131B" w:rsidP="007E5D87">
            <w:pPr>
              <w:rPr>
                <w:ins w:id="1195" w:author="Meikal Mumin" w:date="2019-01-18T23:58:00Z"/>
                <w:lang w:val="de-DE"/>
              </w:rPr>
              <w:pPrChange w:id="1196" w:author="Meikal Mumin" w:date="2019-01-19T00:02:00Z">
                <w:pPr>
                  <w:ind w:left="666" w:hanging="666"/>
                </w:pPr>
              </w:pPrChange>
            </w:pPr>
            <w:ins w:id="1197" w:author="Meikal Mumin" w:date="2019-01-18T23:58:00Z">
              <w:r w:rsidRPr="00B0131B">
                <w:rPr>
                  <w:b/>
                  <w:bCs/>
                  <w:lang w:val="de-DE"/>
                </w:rPr>
                <w:t>Rationale</w:t>
              </w:r>
            </w:ins>
          </w:p>
        </w:tc>
      </w:tr>
      <w:tr w:rsidR="007E5D87" w:rsidRPr="00B0131B" w14:paraId="01B8C2D7" w14:textId="77777777" w:rsidTr="00B0131B">
        <w:trPr>
          <w:trHeight w:val="375"/>
          <w:ins w:id="1198" w:author="Meikal Mumin" w:date="2019-01-18T23:58:00Z"/>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E5D4849" w14:textId="77777777" w:rsidR="00B0131B" w:rsidRPr="00B0131B" w:rsidRDefault="00B0131B" w:rsidP="007E5D87">
            <w:pPr>
              <w:rPr>
                <w:ins w:id="1199" w:author="Meikal Mumin" w:date="2019-01-18T23:58:00Z"/>
                <w:lang w:val="de-DE"/>
              </w:rPr>
              <w:pPrChange w:id="1200" w:author="Meikal Mumin" w:date="2019-01-19T00:02:00Z">
                <w:pPr>
                  <w:ind w:left="666" w:hanging="666"/>
                </w:pPr>
              </w:pPrChange>
            </w:pPr>
            <w:ins w:id="1201"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6BAB0503" w14:textId="77777777" w:rsidR="00B0131B" w:rsidRPr="00B0131B" w:rsidRDefault="00B0131B" w:rsidP="007E5D87">
            <w:pPr>
              <w:rPr>
                <w:ins w:id="1202" w:author="Meikal Mumin" w:date="2019-01-18T23:58:00Z"/>
                <w:lang w:val="de-DE"/>
              </w:rPr>
              <w:pPrChange w:id="1203" w:author="Meikal Mumin" w:date="2019-01-19T00:02:00Z">
                <w:pPr>
                  <w:ind w:left="666" w:hanging="666"/>
                </w:pPr>
              </w:pPrChange>
            </w:pPr>
            <w:ins w:id="1204"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1AEC44E5" w14:textId="77777777" w:rsidR="00B0131B" w:rsidRPr="00B0131B" w:rsidRDefault="00B0131B" w:rsidP="007E5D87">
            <w:pPr>
              <w:rPr>
                <w:ins w:id="1205" w:author="Meikal Mumin" w:date="2019-01-18T23:58:00Z"/>
                <w:lang w:val="de-DE"/>
              </w:rPr>
              <w:pPrChange w:id="1206" w:author="Meikal Mumin" w:date="2019-01-19T00:02:00Z">
                <w:pPr>
                  <w:ind w:left="666" w:hanging="666"/>
                </w:pPr>
              </w:pPrChange>
            </w:pPr>
            <w:ins w:id="1207" w:author="Meikal Mumin" w:date="2019-01-18T23:58:00Z">
              <w:r w:rsidRPr="00B0131B">
                <w:rPr>
                  <w:b/>
                  <w:bCs/>
                  <w:lang w:val="de-DE"/>
                </w:rPr>
                <w:t>Name</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751BC1F5" w14:textId="77777777" w:rsidR="00B0131B" w:rsidRPr="00B0131B" w:rsidRDefault="00B0131B" w:rsidP="007E5D87">
            <w:pPr>
              <w:rPr>
                <w:ins w:id="1208" w:author="Meikal Mumin" w:date="2019-01-18T23:58:00Z"/>
                <w:lang w:val="de-DE"/>
              </w:rPr>
              <w:pPrChange w:id="1209" w:author="Meikal Mumin" w:date="2019-01-19T00:02:00Z">
                <w:pPr>
                  <w:ind w:left="666" w:hanging="666"/>
                </w:pPr>
              </w:pPrChange>
            </w:pPr>
            <w:ins w:id="1210" w:author="Meikal Mumin" w:date="2019-01-18T23:58:00Z">
              <w:r w:rsidRPr="00B0131B">
                <w:rPr>
                  <w:b/>
                  <w:bCs/>
                  <w:lang w:val="de-DE"/>
                </w:rPr>
                <w:t>Code Point</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4ECB9C2" w14:textId="77777777" w:rsidR="00B0131B" w:rsidRPr="00B0131B" w:rsidRDefault="00B0131B" w:rsidP="007E5D87">
            <w:pPr>
              <w:rPr>
                <w:ins w:id="1211" w:author="Meikal Mumin" w:date="2019-01-18T23:58:00Z"/>
                <w:lang w:val="de-DE"/>
              </w:rPr>
              <w:pPrChange w:id="1212" w:author="Meikal Mumin" w:date="2019-01-19T00:02:00Z">
                <w:pPr>
                  <w:ind w:left="666" w:hanging="666"/>
                </w:pPr>
              </w:pPrChange>
            </w:pPr>
            <w:ins w:id="1213" w:author="Meikal Mumin" w:date="2019-01-18T23:58:00Z">
              <w:r w:rsidRPr="00B0131B">
                <w:rPr>
                  <w:b/>
                  <w:bCs/>
                  <w:lang w:val="de-DE"/>
                </w:rPr>
                <w:t>Glyph</w:t>
              </w:r>
            </w:ins>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hideMark/>
          </w:tcPr>
          <w:p w14:paraId="489F14BA" w14:textId="77777777" w:rsidR="00B0131B" w:rsidRPr="00B0131B" w:rsidRDefault="00B0131B" w:rsidP="007E5D87">
            <w:pPr>
              <w:rPr>
                <w:ins w:id="1214" w:author="Meikal Mumin" w:date="2019-01-18T23:58:00Z"/>
                <w:lang w:val="de-DE"/>
              </w:rPr>
              <w:pPrChange w:id="1215" w:author="Meikal Mumin" w:date="2019-01-19T00:02:00Z">
                <w:pPr>
                  <w:ind w:left="666" w:hanging="666"/>
                </w:pPr>
              </w:pPrChange>
            </w:pPr>
            <w:ins w:id="1216" w:author="Meikal Mumin" w:date="2019-01-18T23:58:00Z">
              <w:r w:rsidRPr="00B0131B">
                <w:rPr>
                  <w:b/>
                  <w:bCs/>
                  <w:lang w:val="de-DE"/>
                </w:rPr>
                <w:t>Name</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EB07D4" w14:textId="77777777" w:rsidR="00B0131B" w:rsidRPr="00B0131B" w:rsidRDefault="00B0131B" w:rsidP="007E5D87">
            <w:pPr>
              <w:rPr>
                <w:ins w:id="1217" w:author="Meikal Mumin" w:date="2019-01-18T23:58:00Z"/>
                <w:lang w:val="de-DE"/>
              </w:rPr>
              <w:pPrChange w:id="1218"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9804D7" w14:textId="77777777" w:rsidR="00B0131B" w:rsidRPr="00B0131B" w:rsidRDefault="00B0131B" w:rsidP="007E5D87">
            <w:pPr>
              <w:rPr>
                <w:ins w:id="1219" w:author="Meikal Mumin" w:date="2019-01-18T23:58:00Z"/>
                <w:lang w:val="de-DE"/>
              </w:rPr>
              <w:pPrChange w:id="1220" w:author="Meikal Mumin" w:date="2019-01-19T00:02:00Z">
                <w:pPr>
                  <w:ind w:left="666" w:hanging="666"/>
                </w:pPr>
              </w:pPrChange>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FE881E" w14:textId="77777777" w:rsidR="00B0131B" w:rsidRPr="00B0131B" w:rsidRDefault="00B0131B" w:rsidP="007E5D87">
            <w:pPr>
              <w:rPr>
                <w:ins w:id="1221" w:author="Meikal Mumin" w:date="2019-01-18T23:58:00Z"/>
                <w:lang w:val="de-DE"/>
              </w:rPr>
              <w:pPrChange w:id="1222" w:author="Meikal Mumin" w:date="2019-01-19T00:02:00Z">
                <w:pPr>
                  <w:ind w:left="666" w:hanging="666"/>
                </w:pPr>
              </w:pPrChange>
            </w:pPr>
          </w:p>
        </w:tc>
      </w:tr>
      <w:tr w:rsidR="00B0131B" w:rsidRPr="007E5D87" w14:paraId="48FFDAEC" w14:textId="77777777" w:rsidTr="00B0131B">
        <w:trPr>
          <w:trHeight w:val="525"/>
          <w:ins w:id="1223"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81760B6" w14:textId="77777777" w:rsidR="00B0131B" w:rsidRPr="00B0131B" w:rsidRDefault="00B0131B" w:rsidP="007E5D87">
            <w:pPr>
              <w:rPr>
                <w:ins w:id="1224" w:author="Meikal Mumin" w:date="2019-01-18T23:58:00Z"/>
                <w:lang w:val="de-DE"/>
              </w:rPr>
              <w:pPrChange w:id="1225" w:author="Meikal Mumin" w:date="2019-01-19T00:02:00Z">
                <w:pPr>
                  <w:ind w:left="666" w:hanging="666"/>
                </w:pPr>
              </w:pPrChange>
            </w:pPr>
            <w:ins w:id="1226" w:author="Meikal Mumin" w:date="2019-01-18T23:58:00Z">
              <w:r w:rsidRPr="00B0131B">
                <w:rPr>
                  <w:lang w:val="de-DE"/>
                </w:rPr>
                <w:t>00E6</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3E5FF36" w14:textId="77777777" w:rsidR="00B0131B" w:rsidRPr="00B0131B" w:rsidRDefault="00B0131B" w:rsidP="007E5D87">
            <w:pPr>
              <w:rPr>
                <w:ins w:id="1227" w:author="Meikal Mumin" w:date="2019-01-18T23:58:00Z"/>
                <w:lang w:val="de-DE"/>
              </w:rPr>
              <w:pPrChange w:id="1228" w:author="Meikal Mumin" w:date="2019-01-19T00:02:00Z">
                <w:pPr>
                  <w:ind w:left="666" w:hanging="666"/>
                </w:pPr>
              </w:pPrChange>
            </w:pPr>
            <w:ins w:id="1229" w:author="Meikal Mumin" w:date="2019-01-18T23:58:00Z">
              <w:r w:rsidRPr="00B0131B">
                <w:rPr>
                  <w:lang w:val="de-DE"/>
                </w:rPr>
                <w:t>æ</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97C83F9" w14:textId="77777777" w:rsidR="00B0131B" w:rsidRPr="00B0131B" w:rsidRDefault="00B0131B" w:rsidP="007E5D87">
            <w:pPr>
              <w:rPr>
                <w:ins w:id="1230" w:author="Meikal Mumin" w:date="2019-01-18T23:58:00Z"/>
                <w:lang w:val="de-DE"/>
              </w:rPr>
              <w:pPrChange w:id="1231" w:author="Meikal Mumin" w:date="2019-01-19T00:02:00Z">
                <w:pPr>
                  <w:ind w:left="666" w:hanging="666"/>
                </w:pPr>
              </w:pPrChange>
            </w:pPr>
            <w:ins w:id="1232" w:author="Meikal Mumin" w:date="2019-01-18T23:58:00Z">
              <w:r w:rsidRPr="00B0131B">
                <w:rPr>
                  <w:lang w:val="de-DE"/>
                </w:rPr>
                <w:t>LATIN SMALL LETTER AE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8DFBAA1" w14:textId="77777777" w:rsidR="00B0131B" w:rsidRPr="00B0131B" w:rsidRDefault="00B0131B" w:rsidP="007E5D87">
            <w:pPr>
              <w:rPr>
                <w:ins w:id="1233" w:author="Meikal Mumin" w:date="2019-01-18T23:58:00Z"/>
                <w:lang w:val="de-DE"/>
              </w:rPr>
              <w:pPrChange w:id="1234" w:author="Meikal Mumin" w:date="2019-01-19T00:02:00Z">
                <w:pPr>
                  <w:ind w:left="666" w:hanging="666"/>
                </w:pPr>
              </w:pPrChange>
            </w:pPr>
            <w:ins w:id="1235" w:author="Meikal Mumin" w:date="2019-01-18T23:58:00Z">
              <w:r w:rsidRPr="00B0131B">
                <w:rPr>
                  <w:lang w:val="de-DE"/>
                </w:rPr>
                <w:t>0153</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A077DCA" w14:textId="77777777" w:rsidR="00B0131B" w:rsidRPr="00B0131B" w:rsidRDefault="00B0131B" w:rsidP="007E5D87">
            <w:pPr>
              <w:rPr>
                <w:ins w:id="1236" w:author="Meikal Mumin" w:date="2019-01-18T23:58:00Z"/>
                <w:lang w:val="de-DE"/>
              </w:rPr>
              <w:pPrChange w:id="1237" w:author="Meikal Mumin" w:date="2019-01-19T00:02:00Z">
                <w:pPr>
                  <w:ind w:left="666" w:hanging="666"/>
                </w:pPr>
              </w:pPrChange>
            </w:pPr>
            <w:ins w:id="1238" w:author="Meikal Mumin" w:date="2019-01-18T23:58:00Z">
              <w:r w:rsidRPr="00B0131B">
                <w:rPr>
                  <w:lang w:val="de-DE"/>
                </w:rPr>
                <w:t>œ</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C719D47" w14:textId="77777777" w:rsidR="00B0131B" w:rsidRPr="00B0131B" w:rsidRDefault="00B0131B" w:rsidP="007E5D87">
            <w:pPr>
              <w:rPr>
                <w:ins w:id="1239" w:author="Meikal Mumin" w:date="2019-01-18T23:58:00Z"/>
                <w:lang w:val="de-DE"/>
              </w:rPr>
              <w:pPrChange w:id="1240" w:author="Meikal Mumin" w:date="2019-01-19T00:02:00Z">
                <w:pPr>
                  <w:ind w:left="666" w:hanging="666"/>
                </w:pPr>
              </w:pPrChange>
            </w:pPr>
            <w:ins w:id="1241" w:author="Meikal Mumin" w:date="2019-01-18T23:58:00Z">
              <w:r w:rsidRPr="00B0131B">
                <w:rPr>
                  <w:lang w:val="de-DE"/>
                </w:rPr>
                <w:t>LATIN SMALL LIGATURE OE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DAB800A" w14:textId="77777777" w:rsidR="00B0131B" w:rsidRPr="00B0131B" w:rsidRDefault="00B0131B" w:rsidP="007E5D87">
            <w:pPr>
              <w:rPr>
                <w:ins w:id="1242" w:author="Meikal Mumin" w:date="2019-01-18T23:58:00Z"/>
                <w:lang w:val="de-DE"/>
              </w:rPr>
              <w:pPrChange w:id="1243" w:author="Meikal Mumin" w:date="2019-01-19T00:02:00Z">
                <w:pPr>
                  <w:ind w:left="666" w:hanging="666"/>
                </w:pPr>
              </w:pPrChange>
            </w:pPr>
            <w:ins w:id="1244"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75BD1E7" w14:textId="77777777" w:rsidR="00B0131B" w:rsidRPr="00B0131B" w:rsidRDefault="00B0131B" w:rsidP="007E5D87">
            <w:pPr>
              <w:rPr>
                <w:ins w:id="1245" w:author="Meikal Mumin" w:date="2019-01-18T23:58:00Z"/>
                <w:lang w:val="de-DE"/>
              </w:rPr>
              <w:pPrChange w:id="1246" w:author="Meikal Mumin" w:date="2019-01-19T00:02:00Z">
                <w:pPr>
                  <w:ind w:left="666" w:hanging="666"/>
                </w:pPr>
              </w:pPrChange>
            </w:pPr>
            <w:ins w:id="1247" w:author="Meikal Mumin" w:date="2019-01-18T23:58:00Z">
              <w:r w:rsidRPr="00B0131B">
                <w:rPr>
                  <w:lang w:val="de-DE"/>
                </w:rPr>
                <w:t>Blocked</w:t>
              </w:r>
            </w:ins>
          </w:p>
        </w:tc>
        <w:tc>
          <w:tcPr>
            <w:tcW w:w="0" w:type="auto"/>
            <w:tcBorders>
              <w:top w:val="single" w:sz="6" w:space="0" w:color="000000"/>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hideMark/>
          </w:tcPr>
          <w:p w14:paraId="289075B1" w14:textId="77777777" w:rsidR="00B0131B" w:rsidRPr="007E5D87" w:rsidRDefault="00B0131B" w:rsidP="007E5D87">
            <w:pPr>
              <w:rPr>
                <w:ins w:id="1248" w:author="Meikal Mumin" w:date="2019-01-18T23:58:00Z"/>
                <w:rPrChange w:id="1249" w:author="Meikal Mumin" w:date="2019-01-19T00:02:00Z">
                  <w:rPr>
                    <w:ins w:id="1250" w:author="Meikal Mumin" w:date="2019-01-18T23:58:00Z"/>
                    <w:rFonts w:ascii="Calibri" w:hAnsi="Calibri" w:cs="Calibri"/>
                    <w:lang w:val="de-DE"/>
                  </w:rPr>
                </w:rPrChange>
              </w:rPr>
              <w:pPrChange w:id="1251" w:author="Meikal Mumin" w:date="2019-01-19T00:02:00Z">
                <w:pPr>
                  <w:ind w:left="666" w:hanging="666"/>
                </w:pPr>
              </w:pPrChange>
            </w:pPr>
            <w:ins w:id="1252" w:author="Meikal Mumin" w:date="2019-01-18T23:58:00Z">
              <w:r w:rsidRPr="007E5D87">
                <w:rPr>
                  <w:rPrChange w:id="1253" w:author="Meikal Mumin" w:date="2019-01-19T00:02:00Z">
                    <w:rPr>
                      <w:rFonts w:ascii="Calibri" w:hAnsi="Calibri" w:cs="Calibri"/>
                      <w:lang w:val="de-DE"/>
                    </w:rPr>
                  </w:rPrChange>
                </w:rPr>
                <w:t>Glyphs nearly identical due to font design</w:t>
              </w:r>
            </w:ins>
          </w:p>
        </w:tc>
      </w:tr>
      <w:tr w:rsidR="00B0131B" w:rsidRPr="00897F46" w14:paraId="5F1AB33F" w14:textId="77777777" w:rsidTr="00B0131B">
        <w:trPr>
          <w:trHeight w:val="525"/>
          <w:ins w:id="1254" w:author="Meikal Mumin" w:date="2019-01-18T23:58:00Z"/>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A7E5E7D" w14:textId="77777777" w:rsidR="00B0131B" w:rsidRPr="00B0131B" w:rsidRDefault="00B0131B" w:rsidP="007E5D87">
            <w:pPr>
              <w:rPr>
                <w:ins w:id="1255" w:author="Meikal Mumin" w:date="2019-01-18T23:58:00Z"/>
                <w:lang w:val="de-DE"/>
              </w:rPr>
              <w:pPrChange w:id="1256" w:author="Meikal Mumin" w:date="2019-01-19T00:02:00Z">
                <w:pPr>
                  <w:ind w:left="666" w:hanging="666"/>
                </w:pPr>
              </w:pPrChange>
            </w:pPr>
            <w:ins w:id="1257" w:author="Meikal Mumin" w:date="2019-01-18T23:58:00Z">
              <w:r w:rsidRPr="00B0131B">
                <w:rPr>
                  <w:lang w:val="de-DE"/>
                </w:rPr>
                <w:t>0153</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CFB9136" w14:textId="77777777" w:rsidR="00B0131B" w:rsidRPr="00B0131B" w:rsidRDefault="00B0131B" w:rsidP="007E5D87">
            <w:pPr>
              <w:rPr>
                <w:ins w:id="1258" w:author="Meikal Mumin" w:date="2019-01-18T23:58:00Z"/>
                <w:lang w:val="de-DE"/>
              </w:rPr>
              <w:pPrChange w:id="1259" w:author="Meikal Mumin" w:date="2019-01-19T00:02:00Z">
                <w:pPr>
                  <w:ind w:left="666" w:hanging="666"/>
                </w:pPr>
              </w:pPrChange>
            </w:pPr>
            <w:ins w:id="1260" w:author="Meikal Mumin" w:date="2019-01-18T23:58:00Z">
              <w:r w:rsidRPr="00B0131B">
                <w:rPr>
                  <w:lang w:val="de-DE"/>
                </w:rPr>
                <w:t>œ</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9FEC079" w14:textId="77777777" w:rsidR="00B0131B" w:rsidRPr="00B0131B" w:rsidRDefault="00B0131B" w:rsidP="007E5D87">
            <w:pPr>
              <w:rPr>
                <w:ins w:id="1261" w:author="Meikal Mumin" w:date="2019-01-18T23:58:00Z"/>
                <w:lang w:val="de-DE"/>
              </w:rPr>
              <w:pPrChange w:id="1262" w:author="Meikal Mumin" w:date="2019-01-19T00:02:00Z">
                <w:pPr>
                  <w:ind w:left="666" w:hanging="666"/>
                </w:pPr>
              </w:pPrChange>
            </w:pPr>
            <w:ins w:id="1263" w:author="Meikal Mumin" w:date="2019-01-18T23:58:00Z">
              <w:r w:rsidRPr="00B0131B">
                <w:rPr>
                  <w:lang w:val="de-DE"/>
                </w:rPr>
                <w:t>LATIN SMALL LIGATURE OE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D2AC58A" w14:textId="77777777" w:rsidR="00B0131B" w:rsidRPr="00B0131B" w:rsidRDefault="00B0131B" w:rsidP="007E5D87">
            <w:pPr>
              <w:rPr>
                <w:ins w:id="1264" w:author="Meikal Mumin" w:date="2019-01-18T23:58:00Z"/>
                <w:lang w:val="de-DE"/>
              </w:rPr>
              <w:pPrChange w:id="1265" w:author="Meikal Mumin" w:date="2019-01-19T00:02:00Z">
                <w:pPr>
                  <w:ind w:left="666" w:hanging="666"/>
                </w:pPr>
              </w:pPrChange>
            </w:pPr>
            <w:ins w:id="1266" w:author="Meikal Mumin" w:date="2019-01-18T23:58:00Z">
              <w:r w:rsidRPr="00B0131B">
                <w:rPr>
                  <w:lang w:val="de-DE"/>
                </w:rPr>
                <w:t>006F+0065</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CE901F9" w14:textId="77777777" w:rsidR="00B0131B" w:rsidRPr="00B0131B" w:rsidRDefault="00B0131B" w:rsidP="007E5D87">
            <w:pPr>
              <w:rPr>
                <w:ins w:id="1267" w:author="Meikal Mumin" w:date="2019-01-18T23:58:00Z"/>
                <w:lang w:val="de-DE"/>
              </w:rPr>
              <w:pPrChange w:id="1268" w:author="Meikal Mumin" w:date="2019-01-19T00:02:00Z">
                <w:pPr>
                  <w:ind w:left="666" w:hanging="666"/>
                </w:pPr>
              </w:pPrChange>
            </w:pPr>
            <w:ins w:id="1269" w:author="Meikal Mumin" w:date="2019-01-18T23:58:00Z">
              <w:r w:rsidRPr="00B0131B">
                <w:rPr>
                  <w:lang w:val="de-DE"/>
                </w:rPr>
                <w:t>oe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1FD61D5" w14:textId="77777777" w:rsidR="00B0131B" w:rsidRPr="00897F46" w:rsidRDefault="00B0131B" w:rsidP="007E5D87">
            <w:pPr>
              <w:rPr>
                <w:ins w:id="1270" w:author="Meikal Mumin" w:date="2019-01-18T23:58:00Z"/>
                <w:rPrChange w:id="1271" w:author="Meikal Mumin" w:date="2019-01-19T00:03:00Z">
                  <w:rPr>
                    <w:ins w:id="1272" w:author="Meikal Mumin" w:date="2019-01-18T23:58:00Z"/>
                    <w:lang w:val="de-DE"/>
                  </w:rPr>
                </w:rPrChange>
              </w:rPr>
              <w:pPrChange w:id="1273" w:author="Meikal Mumin" w:date="2019-01-19T00:02:00Z">
                <w:pPr>
                  <w:ind w:left="666" w:hanging="666"/>
                </w:pPr>
              </w:pPrChange>
            </w:pPr>
            <w:ins w:id="1274" w:author="Meikal Mumin" w:date="2019-01-18T23:58:00Z">
              <w:r w:rsidRPr="00897F46">
                <w:rPr>
                  <w:rPrChange w:id="1275" w:author="Meikal Mumin" w:date="2019-01-19T00:03:00Z">
                    <w:rPr>
                      <w:lang w:val="de-DE"/>
                    </w:rPr>
                  </w:rPrChange>
                </w:rPr>
                <w:t>LATIN SMALL LETTER O + LATIN SMALL LETTER E</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09F00F2" w14:textId="77777777" w:rsidR="00B0131B" w:rsidRPr="00B0131B" w:rsidRDefault="00B0131B" w:rsidP="007E5D87">
            <w:pPr>
              <w:rPr>
                <w:ins w:id="1276" w:author="Meikal Mumin" w:date="2019-01-18T23:58:00Z"/>
                <w:lang w:val="de-DE"/>
              </w:rPr>
              <w:pPrChange w:id="1277" w:author="Meikal Mumin" w:date="2019-01-19T00:02:00Z">
                <w:pPr>
                  <w:ind w:left="666" w:hanging="666"/>
                </w:pPr>
              </w:pPrChange>
            </w:pPr>
            <w:ins w:id="1278" w:author="Meikal Mumin" w:date="2019-01-18T23:58:00Z">
              <w:r w:rsidRPr="00B0131B">
                <w:rPr>
                  <w:lang w:val="de-DE"/>
                </w:rPr>
                <w:t>YES</w:t>
              </w:r>
            </w:ins>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EF41236" w14:textId="77777777" w:rsidR="00B0131B" w:rsidRPr="00B0131B" w:rsidRDefault="00B0131B" w:rsidP="007E5D87">
            <w:pPr>
              <w:rPr>
                <w:ins w:id="1279" w:author="Meikal Mumin" w:date="2019-01-18T23:58:00Z"/>
                <w:lang w:val="de-DE"/>
              </w:rPr>
              <w:pPrChange w:id="1280" w:author="Meikal Mumin" w:date="2019-01-19T00:02:00Z">
                <w:pPr>
                  <w:ind w:left="666" w:hanging="666"/>
                </w:pPr>
              </w:pPrChange>
            </w:pPr>
          </w:p>
        </w:tc>
        <w:tc>
          <w:tcPr>
            <w:tcW w:w="0" w:type="auto"/>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bottom"/>
            <w:hideMark/>
          </w:tcPr>
          <w:p w14:paraId="746B9AB3" w14:textId="77777777" w:rsidR="00B0131B" w:rsidRPr="00897F46" w:rsidRDefault="00B0131B" w:rsidP="007E5D87">
            <w:pPr>
              <w:rPr>
                <w:ins w:id="1281" w:author="Meikal Mumin" w:date="2019-01-18T23:58:00Z"/>
                <w:rPrChange w:id="1282" w:author="Meikal Mumin" w:date="2019-01-19T00:03:00Z">
                  <w:rPr>
                    <w:ins w:id="1283" w:author="Meikal Mumin" w:date="2019-01-18T23:58:00Z"/>
                    <w:lang w:val="de-DE"/>
                  </w:rPr>
                </w:rPrChange>
              </w:rPr>
              <w:pPrChange w:id="1284" w:author="Meikal Mumin" w:date="2019-01-19T00:02:00Z">
                <w:pPr>
                  <w:ind w:left="666" w:hanging="666"/>
                </w:pPr>
              </w:pPrChange>
            </w:pPr>
            <w:ins w:id="1285" w:author="Meikal Mumin" w:date="2019-01-18T23:58:00Z">
              <w:r w:rsidRPr="00897F46">
                <w:rPr>
                  <w:rPrChange w:id="1286" w:author="Meikal Mumin" w:date="2019-01-19T00:03:00Z">
                    <w:rPr>
                      <w:lang w:val="de-DE"/>
                    </w:rPr>
                  </w:rPrChange>
                </w:rPr>
                <w:t>Glyphs nearly identical due to font design; Used interchangeably in English</w:t>
              </w:r>
            </w:ins>
          </w:p>
        </w:tc>
      </w:tr>
    </w:tbl>
    <w:p w14:paraId="1E5B5939" w14:textId="77777777" w:rsidR="00B0131B" w:rsidRPr="00897F46" w:rsidRDefault="00B0131B" w:rsidP="00B0131B">
      <w:pPr>
        <w:ind w:left="666" w:hanging="666"/>
        <w:rPr>
          <w:ins w:id="1287" w:author="Meikal Mumin" w:date="2019-01-18T23:58:00Z"/>
          <w:rFonts w:ascii="Calibri" w:hAnsi="Calibri" w:cs="Calibri"/>
          <w:rPrChange w:id="1288" w:author="Meikal Mumin" w:date="2019-01-19T00:03:00Z">
            <w:rPr>
              <w:ins w:id="1289" w:author="Meikal Mumin" w:date="2019-01-18T23:58:00Z"/>
              <w:rFonts w:ascii="Calibri" w:hAnsi="Calibri" w:cs="Calibri"/>
              <w:lang w:val="de-DE"/>
            </w:rPr>
          </w:rPrChange>
        </w:rPr>
      </w:pPr>
    </w:p>
    <w:p w14:paraId="317A9150" w14:textId="77777777" w:rsidR="00B0131B" w:rsidRPr="007E5D87" w:rsidRDefault="00B0131B" w:rsidP="007E5D87">
      <w:pPr>
        <w:rPr>
          <w:ins w:id="1290" w:author="Meikal Mumin" w:date="2019-01-18T23:58:00Z"/>
          <w:rPrChange w:id="1291" w:author="Meikal Mumin" w:date="2019-01-19T00:02:00Z">
            <w:rPr>
              <w:ins w:id="1292" w:author="Meikal Mumin" w:date="2019-01-18T23:58:00Z"/>
              <w:rFonts w:ascii="Calibri" w:hAnsi="Calibri" w:cs="Calibri"/>
              <w:lang w:val="de-DE"/>
            </w:rPr>
          </w:rPrChange>
        </w:rPr>
        <w:pPrChange w:id="1293" w:author="Meikal Mumin" w:date="2019-01-19T00:02:00Z">
          <w:pPr>
            <w:ind w:left="666" w:hanging="666"/>
          </w:pPr>
        </w:pPrChange>
      </w:pPr>
      <w:ins w:id="1294" w:author="Meikal Mumin" w:date="2019-01-18T23:58:00Z">
        <w:r w:rsidRPr="007E5D87">
          <w:rPr>
            <w:rPrChange w:id="1295" w:author="Meikal Mumin" w:date="2019-01-19T00:02:00Z">
              <w:rPr>
                <w:rFonts w:ascii="Calibri" w:hAnsi="Calibri" w:cs="Calibri"/>
                <w:lang w:val="de-DE"/>
              </w:rPr>
            </w:rPrChange>
          </w:rPr>
          <w:t>Comment: 0251 ɑ LATIN SMALL LETTER ALPHA and 0061 a 0061 LATIN SMALL LETTER A are considered equivalent by readers, however 0251 is not in repertoire because of a lack of evidence. Since the a-glyph in 00E6 æ LATIN SMALL LETTER AE takes the shape of 0251 in a significant number of fonts, it becomes visually confusable with 0153 œ LATIN SMALL LIGATURE OE.</w:t>
        </w:r>
      </w:ins>
    </w:p>
    <w:p w14:paraId="462566FB" w14:textId="77777777" w:rsidR="00B0131B" w:rsidRPr="007E5D87" w:rsidRDefault="00B0131B" w:rsidP="007E5D87">
      <w:pPr>
        <w:rPr>
          <w:ins w:id="1296" w:author="Meikal Mumin" w:date="2019-01-18T23:58:00Z"/>
          <w:rPrChange w:id="1297" w:author="Meikal Mumin" w:date="2019-01-19T00:02:00Z">
            <w:rPr>
              <w:ins w:id="1298" w:author="Meikal Mumin" w:date="2019-01-18T23:58:00Z"/>
              <w:rFonts w:ascii="Calibri" w:hAnsi="Calibri" w:cs="Calibri"/>
              <w:lang w:val="de-DE"/>
            </w:rPr>
          </w:rPrChange>
        </w:rPr>
        <w:pPrChange w:id="1299" w:author="Meikal Mumin" w:date="2019-01-19T00:02:00Z">
          <w:pPr>
            <w:ind w:left="666" w:hanging="666"/>
          </w:pPr>
        </w:pPrChange>
      </w:pPr>
      <w:ins w:id="1300" w:author="Meikal Mumin" w:date="2019-01-18T23:58:00Z">
        <w:r w:rsidRPr="007E5D87">
          <w:rPr>
            <w:rPrChange w:id="1301" w:author="Meikal Mumin" w:date="2019-01-19T00:02:00Z">
              <w:rPr>
                <w:rFonts w:ascii="Calibri" w:hAnsi="Calibri" w:cs="Calibri"/>
                <w:lang w:val="de-DE"/>
              </w:rPr>
            </w:rPrChange>
          </w:rPr>
          <w:t>Furthermore, 0153 œ LATIN SMALL LIGATURE OE i used interchangeably with a sequence 006F+0065 oe LATIN SMALL LETTER O + LATIN SMALL LETTER E in languages such as English. Furthermore, they are visually nearly identical in a the rendering by a significant number of fonts if the distance is disregarded.</w:t>
        </w:r>
      </w:ins>
    </w:p>
    <w:p w14:paraId="23EC7883" w14:textId="7E88E316" w:rsidR="00B0131B" w:rsidRPr="007E5D87" w:rsidRDefault="00B0131B" w:rsidP="00897F46">
      <w:pPr>
        <w:rPr>
          <w:ins w:id="1302" w:author="Meikal Mumin" w:date="2019-01-18T23:58:00Z"/>
          <w:rFonts w:ascii="Calibri" w:hAnsi="Calibri" w:cs="Calibri"/>
          <w:rPrChange w:id="1303" w:author="Meikal Mumin" w:date="2019-01-19T00:02:00Z">
            <w:rPr>
              <w:ins w:id="1304" w:author="Meikal Mumin" w:date="2019-01-18T23:58:00Z"/>
              <w:rFonts w:ascii="Calibri" w:hAnsi="Calibri" w:cs="Calibri"/>
              <w:lang w:val="de-DE"/>
            </w:rPr>
          </w:rPrChange>
        </w:rPr>
        <w:pPrChange w:id="1305" w:author="Meikal Mumin" w:date="2019-01-19T00:03:00Z">
          <w:pPr>
            <w:ind w:left="666" w:hanging="666"/>
          </w:pPr>
        </w:pPrChange>
      </w:pPr>
    </w:p>
    <w:p w14:paraId="6B2BA1C6" w14:textId="77777777" w:rsidR="006F63A1" w:rsidRDefault="006F63A1">
      <w:pPr>
        <w:ind w:left="666" w:hanging="666"/>
        <w:rPr>
          <w:ins w:id="1306" w:author="Meikal Mumin" w:date="2019-01-18T23:59:00Z"/>
          <w:rFonts w:ascii="Calibri" w:hAnsi="Calibri" w:cs="Calibri"/>
        </w:rPr>
        <w:sectPr w:rsidR="006F63A1" w:rsidSect="007E5D87">
          <w:pgSz w:w="15840" w:h="12240" w:orient="landscape"/>
          <w:pgMar w:top="720" w:right="720" w:bottom="720" w:left="720" w:header="708" w:footer="708" w:gutter="0"/>
          <w:cols w:space="708"/>
          <w:noEndnote/>
          <w:titlePg/>
          <w:docGrid w:linePitch="360"/>
          <w:sectPrChange w:id="1307" w:author="Meikal Mumin" w:date="2019-01-19T00:03:00Z">
            <w:sectPr w:rsidR="006F63A1" w:rsidSect="007E5D87">
              <w:pgSz w:w="12240" w:h="15840" w:orient="portrait"/>
              <w:pgMar w:top="1440" w:right="1440" w:bottom="1440" w:left="1440" w:header="708" w:footer="708" w:gutter="0"/>
            </w:sectPr>
          </w:sectPrChange>
        </w:sectPr>
      </w:pPr>
    </w:p>
    <w:p w14:paraId="310D696E" w14:textId="3EF8D5B7" w:rsidR="00A77B3E" w:rsidDel="00897F46" w:rsidRDefault="00A77B3E">
      <w:pPr>
        <w:ind w:left="666" w:hanging="666"/>
        <w:rPr>
          <w:del w:id="1308" w:author="Meikal Mumin" w:date="2019-01-19T00:03:00Z"/>
          <w:rFonts w:ascii="Calibri" w:hAnsi="Calibri" w:cs="Calibri"/>
        </w:rPr>
      </w:pPr>
    </w:p>
    <w:p w14:paraId="6A927E2B" w14:textId="77777777" w:rsidR="00A77B3E" w:rsidDel="00897F46" w:rsidRDefault="00A77B3E">
      <w:pPr>
        <w:spacing w:before="240" w:after="240"/>
        <w:jc w:val="both"/>
        <w:rPr>
          <w:del w:id="1309" w:author="Meikal Mumin" w:date="2019-01-19T00:03:00Z"/>
          <w:rFonts w:ascii="Calibri" w:hAnsi="Calibri" w:cs="Calibri"/>
        </w:rPr>
      </w:pPr>
    </w:p>
    <w:p w14:paraId="10FF3654" w14:textId="77777777" w:rsidR="00A77B3E" w:rsidDel="00897F46" w:rsidRDefault="00A77B3E">
      <w:pPr>
        <w:widowControl w:val="0"/>
        <w:rPr>
          <w:del w:id="1310" w:author="Meikal Mumin" w:date="2019-01-19T00:03:00Z"/>
          <w:rFonts w:ascii="Arial" w:hAnsi="Arial" w:cs="Arial"/>
          <w:sz w:val="22"/>
          <w:szCs w:val="22"/>
        </w:rPr>
      </w:pPr>
    </w:p>
    <w:p w14:paraId="29D3EDEA" w14:textId="77777777" w:rsidR="00A77B3E" w:rsidRDefault="00A77B3E">
      <w:pPr>
        <w:widowControl w:val="0"/>
        <w:rPr>
          <w:rFonts w:ascii="Arial" w:hAnsi="Arial" w:cs="Arial"/>
          <w:sz w:val="22"/>
          <w:szCs w:val="22"/>
        </w:rPr>
      </w:pPr>
    </w:p>
    <w:p w14:paraId="425AE2BB" w14:textId="77777777" w:rsidR="00A77B3E" w:rsidRPr="00634133" w:rsidRDefault="006E3033" w:rsidP="006E3033">
      <w:pPr>
        <w:pStyle w:val="berschrift3"/>
        <w:widowControl w:val="0"/>
        <w:tabs>
          <w:tab w:val="left" w:pos="666"/>
        </w:tabs>
        <w:spacing w:before="0" w:line="240" w:lineRule="auto"/>
        <w:ind w:left="0" w:firstLine="0"/>
        <w:rPr>
          <w:rFonts w:ascii="Calibri" w:hAnsi="Calibri" w:cs="Calibri"/>
          <w:bCs/>
          <w:color w:val="1F4E79" w:themeColor="accent5" w:themeShade="80"/>
          <w:sz w:val="28"/>
          <w:szCs w:val="28"/>
        </w:rPr>
      </w:pPr>
      <w:bookmarkStart w:id="1311" w:name="h.e779o41hr51h"/>
      <w:bookmarkStart w:id="1312" w:name="_Toc535527090"/>
      <w:bookmarkEnd w:id="1311"/>
      <w:r>
        <w:rPr>
          <w:rFonts w:ascii="Calibri" w:hAnsi="Calibri" w:cs="Calibri"/>
          <w:bCs/>
          <w:color w:val="1F4E79" w:themeColor="accent5" w:themeShade="80"/>
          <w:sz w:val="28"/>
          <w:szCs w:val="28"/>
        </w:rPr>
        <w:t>6.7</w:t>
      </w:r>
      <w:r w:rsidR="00634133" w:rsidRPr="00634133">
        <w:rPr>
          <w:rFonts w:ascii="Calibri" w:hAnsi="Calibri" w:cs="Calibri"/>
          <w:bCs/>
          <w:color w:val="1F4E79" w:themeColor="accent5" w:themeShade="80"/>
          <w:sz w:val="28"/>
          <w:szCs w:val="28"/>
        </w:rPr>
        <w:t xml:space="preserve"> </w:t>
      </w:r>
      <w:r w:rsidR="00634133" w:rsidRPr="00634133">
        <w:rPr>
          <w:rFonts w:ascii="Calibri" w:hAnsi="Calibri" w:cs="Calibri"/>
          <w:bCs/>
          <w:color w:val="1F4E79" w:themeColor="accent5" w:themeShade="80"/>
          <w:sz w:val="28"/>
          <w:szCs w:val="28"/>
        </w:rPr>
        <w:tab/>
      </w:r>
      <w:r w:rsidR="003B0BA3" w:rsidRPr="00634133">
        <w:rPr>
          <w:rFonts w:ascii="Calibri" w:hAnsi="Calibri" w:cs="Calibri"/>
          <w:bCs/>
          <w:color w:val="1F4E79" w:themeColor="accent5" w:themeShade="80"/>
          <w:sz w:val="28"/>
          <w:szCs w:val="28"/>
        </w:rPr>
        <w:t>Other Considerations for Variant Analysis (Placeholder)</w:t>
      </w:r>
      <w:bookmarkEnd w:id="1312"/>
    </w:p>
    <w:p w14:paraId="33B8E6AB" w14:textId="77777777" w:rsidR="00634133" w:rsidRDefault="00634133" w:rsidP="00634133">
      <w:pPr>
        <w:tabs>
          <w:tab w:val="left" w:pos="0"/>
          <w:tab w:val="left" w:pos="720"/>
        </w:tabs>
      </w:pPr>
    </w:p>
    <w:p w14:paraId="5775F394" w14:textId="77777777" w:rsidR="00A77B3E" w:rsidRPr="006E3033" w:rsidRDefault="003B0BA3" w:rsidP="006E3033">
      <w:pPr>
        <w:pStyle w:val="berschrift3"/>
        <w:numPr>
          <w:ilvl w:val="2"/>
          <w:numId w:val="32"/>
        </w:numPr>
        <w:rPr>
          <w:rFonts w:asciiTheme="minorHAnsi" w:hAnsiTheme="minorHAnsi" w:cstheme="minorHAnsi"/>
        </w:rPr>
      </w:pPr>
      <w:bookmarkStart w:id="1313" w:name="_Toc535527091"/>
      <w:r w:rsidRPr="006E3033">
        <w:rPr>
          <w:rFonts w:asciiTheme="minorHAnsi" w:hAnsiTheme="minorHAnsi" w:cstheme="minorHAnsi"/>
        </w:rPr>
        <w:t>HTML Underlining</w:t>
      </w:r>
      <w:bookmarkEnd w:id="1313"/>
      <w:r w:rsidRPr="006E3033">
        <w:rPr>
          <w:rFonts w:asciiTheme="minorHAnsi" w:hAnsiTheme="minorHAnsi" w:cstheme="minorHAnsi"/>
        </w:rPr>
        <w:t xml:space="preserve"> </w:t>
      </w:r>
    </w:p>
    <w:p w14:paraId="630E5D37" w14:textId="77777777" w:rsidR="00A77B3E" w:rsidRPr="006E3033" w:rsidRDefault="003B0BA3" w:rsidP="006E3033">
      <w:pPr>
        <w:pStyle w:val="berschrift3"/>
        <w:widowControl w:val="0"/>
        <w:numPr>
          <w:ilvl w:val="2"/>
          <w:numId w:val="32"/>
        </w:numPr>
        <w:tabs>
          <w:tab w:val="left" w:pos="0"/>
          <w:tab w:val="left" w:pos="720"/>
        </w:tabs>
        <w:spacing w:before="0" w:line="240" w:lineRule="auto"/>
        <w:rPr>
          <w:rFonts w:asciiTheme="minorHAnsi" w:hAnsiTheme="minorHAnsi" w:cstheme="minorHAnsi"/>
          <w:bCs/>
          <w:color w:val="1F4E79" w:themeColor="accent5" w:themeShade="80"/>
          <w:sz w:val="28"/>
          <w:szCs w:val="28"/>
        </w:rPr>
      </w:pPr>
      <w:bookmarkStart w:id="1314" w:name="h.8ixt9ntyf7kf"/>
      <w:bookmarkStart w:id="1315" w:name="_Toc535527092"/>
      <w:bookmarkEnd w:id="1314"/>
      <w:r w:rsidRPr="006E3033">
        <w:rPr>
          <w:rFonts w:asciiTheme="minorHAnsi" w:hAnsiTheme="minorHAnsi" w:cstheme="minorHAnsi"/>
          <w:color w:val="1F4E79" w:themeColor="accent5" w:themeShade="80"/>
        </w:rPr>
        <w:t>IDNA2003 Compatibility</w:t>
      </w:r>
      <w:bookmarkEnd w:id="1315"/>
      <w:r w:rsidRPr="006E3033">
        <w:rPr>
          <w:rFonts w:asciiTheme="minorHAnsi" w:hAnsiTheme="minorHAnsi" w:cstheme="minorHAnsi"/>
          <w:color w:val="1F4E79" w:themeColor="accent5" w:themeShade="80"/>
        </w:rPr>
        <w:t xml:space="preserve"> </w:t>
      </w:r>
    </w:p>
    <w:p w14:paraId="391AE8C3" w14:textId="77777777" w:rsidR="00A77B3E" w:rsidRDefault="00A77B3E">
      <w:pPr>
        <w:spacing w:before="120"/>
        <w:jc w:val="both"/>
        <w:rPr>
          <w:rFonts w:ascii="Calibri" w:hAnsi="Calibri" w:cs="Calibri"/>
        </w:rPr>
      </w:pPr>
    </w:p>
    <w:p w14:paraId="58605C40" w14:textId="77777777" w:rsidR="00A77B3E" w:rsidRDefault="00A77B3E">
      <w:pPr>
        <w:spacing w:before="120"/>
        <w:jc w:val="both"/>
        <w:rPr>
          <w:rFonts w:ascii="Calibri" w:hAnsi="Calibri" w:cs="Calibri"/>
        </w:rPr>
      </w:pPr>
      <w:bookmarkStart w:id="1316" w:name="h.3fwokq0"/>
      <w:bookmarkEnd w:id="1316"/>
    </w:p>
    <w:p w14:paraId="03BFF42C" w14:textId="77777777" w:rsidR="00A77B3E" w:rsidRPr="006E3033" w:rsidRDefault="006E3033" w:rsidP="006E3033">
      <w:pPr>
        <w:pStyle w:val="berschrift1"/>
        <w:widowControl w:val="0"/>
        <w:tabs>
          <w:tab w:val="left" w:pos="0"/>
          <w:tab w:val="left" w:pos="432"/>
        </w:tabs>
        <w:spacing w:before="0"/>
        <w:ind w:left="0" w:firstLine="0"/>
        <w:rPr>
          <w:rFonts w:ascii="Calibri" w:hAnsi="Calibri" w:cs="Calibri"/>
          <w:bCs/>
        </w:rPr>
      </w:pPr>
      <w:bookmarkStart w:id="1317" w:name="h.1v1yuxt"/>
      <w:bookmarkStart w:id="1318" w:name="_Toc535527093"/>
      <w:bookmarkEnd w:id="1317"/>
      <w:r w:rsidRPr="006E3033">
        <w:rPr>
          <w:rFonts w:ascii="Calibri" w:hAnsi="Calibri" w:cs="Calibri"/>
          <w:bCs/>
        </w:rPr>
        <w:t>7</w:t>
      </w:r>
      <w:r w:rsidRPr="006E3033">
        <w:rPr>
          <w:rFonts w:ascii="Calibri" w:hAnsi="Calibri" w:cs="Calibri"/>
          <w:bCs/>
        </w:rPr>
        <w:tab/>
      </w:r>
      <w:r w:rsidR="003B0BA3" w:rsidRPr="006E3033">
        <w:rPr>
          <w:rFonts w:ascii="Calibri" w:hAnsi="Calibri" w:cs="Calibri"/>
          <w:bCs/>
        </w:rPr>
        <w:t>Whole Label Evaluation Rules (WLE) and contextual rules</w:t>
      </w:r>
      <w:bookmarkEnd w:id="1318"/>
    </w:p>
    <w:p w14:paraId="7606E531" w14:textId="77777777" w:rsidR="00A77B3E" w:rsidRDefault="00A77B3E">
      <w:pPr>
        <w:jc w:val="both"/>
        <w:rPr>
          <w:rFonts w:ascii="Calibri" w:hAnsi="Calibri" w:cs="Calibri"/>
        </w:rPr>
      </w:pPr>
    </w:p>
    <w:p w14:paraId="01938543" w14:textId="77777777" w:rsidR="00A77B3E" w:rsidRDefault="003B0BA3">
      <w:pPr>
        <w:jc w:val="both"/>
        <w:rPr>
          <w:rFonts w:ascii="Calibri" w:hAnsi="Calibri" w:cs="Calibri"/>
        </w:rPr>
      </w:pPr>
      <w:r>
        <w:rPr>
          <w:rFonts w:ascii="Calibri" w:hAnsi="Calibri" w:cs="Calibri"/>
        </w:rPr>
        <w:t>In LGR contextual rules or restrictions can be defined in several ways. One technique is called Whole Label Evaluation Rules (WLE).</w:t>
      </w:r>
    </w:p>
    <w:p w14:paraId="136C0394" w14:textId="77777777" w:rsidR="00A77B3E" w:rsidRDefault="00A77B3E">
      <w:pPr>
        <w:jc w:val="both"/>
        <w:rPr>
          <w:rFonts w:ascii="Calibri" w:hAnsi="Calibri" w:cs="Calibri"/>
        </w:rPr>
      </w:pPr>
    </w:p>
    <w:p w14:paraId="31D20D00" w14:textId="77777777" w:rsidR="00A77B3E" w:rsidRDefault="003B0BA3">
      <w:pPr>
        <w:jc w:val="both"/>
        <w:rPr>
          <w:rFonts w:ascii="Calibri" w:hAnsi="Calibri" w:cs="Calibri"/>
        </w:rPr>
      </w:pPr>
      <w:r>
        <w:rPr>
          <w:rFonts w:ascii="Calibri" w:hAnsi="Calibri" w:cs="Calibri"/>
        </w:rPr>
        <w:t>For Latin LGR no WLEs are planned. The only code points that need contextual restrictions are the non-space marks (se section 5.3.1). The restriction of those is that they are only allowed, in the Latin LRG,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p>
    <w:p w14:paraId="62497BDF" w14:textId="77777777" w:rsidR="00A77B3E" w:rsidRPr="006E3033" w:rsidRDefault="00A77B3E" w:rsidP="006E3033">
      <w:pPr>
        <w:spacing w:line="360" w:lineRule="auto"/>
        <w:rPr>
          <w:rFonts w:ascii="Calibri" w:hAnsi="Calibri" w:cs="Calibri"/>
        </w:rPr>
      </w:pPr>
      <w:bookmarkStart w:id="1319" w:name="h.4f1mdlm"/>
      <w:bookmarkEnd w:id="1319"/>
    </w:p>
    <w:p w14:paraId="38220B6B" w14:textId="77777777" w:rsidR="00A77B3E" w:rsidRPr="00344EE5" w:rsidRDefault="00344EE5" w:rsidP="00344EE5">
      <w:pPr>
        <w:pStyle w:val="berschrift1"/>
        <w:rPr>
          <w:rFonts w:asciiTheme="minorHAnsi" w:hAnsiTheme="minorHAnsi" w:cstheme="minorHAnsi"/>
        </w:rPr>
      </w:pPr>
      <w:bookmarkStart w:id="1320" w:name="_Toc535527094"/>
      <w:r w:rsidRPr="00344EE5">
        <w:rPr>
          <w:rFonts w:asciiTheme="minorHAnsi" w:hAnsiTheme="minorHAnsi" w:cstheme="minorHAnsi"/>
        </w:rPr>
        <w:t>8.</w:t>
      </w:r>
      <w:r w:rsidRPr="00344EE5">
        <w:rPr>
          <w:rFonts w:asciiTheme="minorHAnsi" w:hAnsiTheme="minorHAnsi" w:cstheme="minorHAnsi"/>
        </w:rPr>
        <w:tab/>
        <w:t>Contributors</w:t>
      </w:r>
      <w:bookmarkEnd w:id="1320"/>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14:paraId="0D1CCB29" w14:textId="77777777" w:rsidR="00A77B3E" w:rsidRPr="006E3033" w:rsidRDefault="006E3033" w:rsidP="006E3033">
      <w:pPr>
        <w:pStyle w:val="berschrift1"/>
        <w:widowControl w:val="0"/>
        <w:tabs>
          <w:tab w:val="left" w:pos="0"/>
          <w:tab w:val="left" w:pos="432"/>
        </w:tabs>
        <w:spacing w:before="0"/>
        <w:ind w:left="0" w:firstLine="0"/>
        <w:rPr>
          <w:rFonts w:ascii="Calibri" w:hAnsi="Calibri" w:cs="Calibri"/>
          <w:bCs/>
        </w:rPr>
      </w:pPr>
      <w:bookmarkStart w:id="1321" w:name="h.2u6wntf"/>
      <w:bookmarkStart w:id="1322" w:name="_Toc535527095"/>
      <w:bookmarkEnd w:id="1321"/>
      <w:r w:rsidRPr="006E3033">
        <w:rPr>
          <w:rFonts w:ascii="Calibri" w:hAnsi="Calibri" w:cs="Calibri"/>
          <w:bCs/>
        </w:rPr>
        <w:t>9</w:t>
      </w:r>
      <w:r w:rsidRPr="006E3033">
        <w:rPr>
          <w:rFonts w:ascii="Calibri" w:hAnsi="Calibri" w:cs="Calibri"/>
          <w:bCs/>
        </w:rPr>
        <w:tab/>
      </w:r>
      <w:r w:rsidR="003B0BA3" w:rsidRPr="006E3033">
        <w:rPr>
          <w:rFonts w:ascii="Calibri" w:hAnsi="Calibri" w:cs="Calibri"/>
          <w:bCs/>
        </w:rPr>
        <w:t>References</w:t>
      </w:r>
      <w:bookmarkEnd w:id="1322"/>
    </w:p>
    <w:p w14:paraId="24AA9BB8" w14:textId="77777777" w:rsidR="00A77B3E" w:rsidRPr="006E3033" w:rsidRDefault="003B0BA3">
      <w:pPr>
        <w:pStyle w:val="berschrift2"/>
        <w:widowControl w:val="0"/>
        <w:spacing w:after="80"/>
        <w:ind w:left="0" w:firstLine="0"/>
        <w:rPr>
          <w:bCs/>
        </w:rPr>
      </w:pPr>
      <w:bookmarkStart w:id="1323" w:name="h.19c6y18"/>
      <w:bookmarkStart w:id="1324" w:name="_Toc535527096"/>
      <w:bookmarkEnd w:id="1323"/>
      <w:r w:rsidRPr="006E3033">
        <w:rPr>
          <w:bCs/>
        </w:rPr>
        <w:t>9.1 References used in developing Repertoire</w:t>
      </w:r>
      <w:bookmarkEnd w:id="1324"/>
    </w:p>
    <w:p w14:paraId="4024A1AF" w14:textId="77777777" w:rsidR="00A77B3E" w:rsidRDefault="00A77B3E"/>
    <w:p w14:paraId="585B871F" w14:textId="77777777" w:rsidR="00A77B3E" w:rsidRDefault="003B0BA3">
      <w:pPr>
        <w:ind w:left="680" w:hanging="680"/>
      </w:pPr>
      <w:r>
        <w:t xml:space="preserve">[0]      The Unicode Consortium, Unicode® 11.0.0,       </w:t>
      </w:r>
      <w:hyperlink r:id="rId433" w:history="1">
        <w:r>
          <w:rPr>
            <w:rFonts w:ascii="Calibri" w:hAnsi="Calibri" w:cs="Calibri"/>
            <w:color w:val="0000FF"/>
            <w:u w:val="single"/>
          </w:rPr>
          <w:t>http</w:t>
        </w:r>
      </w:hyperlink>
      <w:hyperlink r:id="rId434" w:history="1">
        <w:r>
          <w:rPr>
            <w:rFonts w:ascii="Calibri" w:hAnsi="Calibri" w:cs="Calibri"/>
            <w:color w:val="0000FF"/>
            <w:u w:val="single"/>
          </w:rPr>
          <w:t>://</w:t>
        </w:r>
      </w:hyperlink>
      <w:hyperlink r:id="rId435" w:history="1">
        <w:r>
          <w:rPr>
            <w:rFonts w:ascii="Calibri" w:hAnsi="Calibri" w:cs="Calibri"/>
            <w:color w:val="0000FF"/>
            <w:u w:val="single"/>
          </w:rPr>
          <w:t>www</w:t>
        </w:r>
      </w:hyperlink>
      <w:hyperlink r:id="rId436" w:history="1">
        <w:r>
          <w:rPr>
            <w:rFonts w:ascii="Calibri" w:hAnsi="Calibri" w:cs="Calibri"/>
            <w:color w:val="0000FF"/>
            <w:u w:val="single"/>
          </w:rPr>
          <w:t>.</w:t>
        </w:r>
      </w:hyperlink>
      <w:hyperlink r:id="rId437" w:history="1">
        <w:r>
          <w:rPr>
            <w:rFonts w:ascii="Calibri" w:hAnsi="Calibri" w:cs="Calibri"/>
            <w:color w:val="0000FF"/>
            <w:u w:val="single"/>
          </w:rPr>
          <w:t>unicode</w:t>
        </w:r>
      </w:hyperlink>
      <w:hyperlink r:id="rId438" w:history="1">
        <w:r>
          <w:rPr>
            <w:rFonts w:ascii="Calibri" w:hAnsi="Calibri" w:cs="Calibri"/>
            <w:color w:val="0000FF"/>
            <w:u w:val="single"/>
          </w:rPr>
          <w:t>.</w:t>
        </w:r>
      </w:hyperlink>
      <w:hyperlink r:id="rId439" w:history="1">
        <w:r>
          <w:rPr>
            <w:rFonts w:ascii="Calibri" w:hAnsi="Calibri" w:cs="Calibri"/>
            <w:color w:val="0000FF"/>
            <w:u w:val="single"/>
          </w:rPr>
          <w:t>org</w:t>
        </w:r>
      </w:hyperlink>
      <w:hyperlink r:id="rId440" w:history="1">
        <w:r>
          <w:rPr>
            <w:rFonts w:ascii="Calibri" w:hAnsi="Calibri" w:cs="Calibri"/>
            <w:color w:val="0000FF"/>
            <w:u w:val="single"/>
          </w:rPr>
          <w:t>/</w:t>
        </w:r>
      </w:hyperlink>
      <w:hyperlink r:id="rId441" w:history="1">
        <w:r>
          <w:rPr>
            <w:rFonts w:ascii="Calibri" w:hAnsi="Calibri" w:cs="Calibri"/>
            <w:color w:val="0000FF"/>
            <w:u w:val="single"/>
          </w:rPr>
          <w:t>versions</w:t>
        </w:r>
      </w:hyperlink>
      <w:hyperlink r:id="rId442" w:history="1">
        <w:r>
          <w:rPr>
            <w:rFonts w:ascii="Calibri" w:hAnsi="Calibri" w:cs="Calibri"/>
            <w:color w:val="0000FF"/>
            <w:u w:val="single"/>
          </w:rPr>
          <w:t>/</w:t>
        </w:r>
      </w:hyperlink>
      <w:hyperlink r:id="rId443" w:history="1">
        <w:r>
          <w:rPr>
            <w:rFonts w:ascii="Calibri" w:hAnsi="Calibri" w:cs="Calibri"/>
            <w:color w:val="0000FF"/>
            <w:u w:val="single"/>
          </w:rPr>
          <w:t>Unicode</w:t>
        </w:r>
      </w:hyperlink>
      <w:hyperlink r:id="rId444" w:history="1">
        <w:r>
          <w:rPr>
            <w:rFonts w:ascii="Calibri" w:hAnsi="Calibri" w:cs="Calibri"/>
            <w:color w:val="0000FF"/>
            <w:u w:val="single"/>
          </w:rPr>
          <w:t>11.0.0/</w:t>
        </w:r>
      </w:hyperlink>
      <w:r>
        <w:t>, 5 September 2018</w:t>
      </w:r>
    </w:p>
    <w:p w14:paraId="4A5B9437" w14:textId="77777777" w:rsidR="00A77B3E" w:rsidRDefault="003B0BA3">
      <w:pPr>
        <w:ind w:left="680" w:hanging="680"/>
        <w:rPr>
          <w:rFonts w:ascii="Calibri" w:hAnsi="Calibri" w:cs="Calibri"/>
        </w:rPr>
      </w:pPr>
      <w:r>
        <w:rPr>
          <w:rFonts w:ascii="Calibri" w:hAnsi="Calibri" w:cs="Calibri"/>
        </w:rPr>
        <w:t xml:space="preserve">[100], ICANN, Second Level Reference Label Generation Rules for Spanish, </w:t>
      </w:r>
      <w:hyperlink r:id="rId445" w:history="1">
        <w:r>
          <w:rPr>
            <w:rFonts w:ascii="Calibri" w:hAnsi="Calibri" w:cs="Calibri"/>
            <w:color w:val="0000FF"/>
            <w:u w:val="single"/>
          </w:rPr>
          <w:t>https</w:t>
        </w:r>
      </w:hyperlink>
      <w:hyperlink r:id="rId446" w:history="1">
        <w:r>
          <w:rPr>
            <w:rFonts w:ascii="Calibri" w:hAnsi="Calibri" w:cs="Calibri"/>
            <w:color w:val="0000FF"/>
            <w:u w:val="single"/>
          </w:rPr>
          <w:t>://</w:t>
        </w:r>
      </w:hyperlink>
      <w:hyperlink r:id="rId447" w:history="1">
        <w:r>
          <w:rPr>
            <w:rFonts w:ascii="Calibri" w:hAnsi="Calibri" w:cs="Calibri"/>
            <w:color w:val="0000FF"/>
            <w:u w:val="single"/>
          </w:rPr>
          <w:t>www</w:t>
        </w:r>
      </w:hyperlink>
      <w:hyperlink r:id="rId448" w:history="1">
        <w:r>
          <w:rPr>
            <w:rFonts w:ascii="Calibri" w:hAnsi="Calibri" w:cs="Calibri"/>
            <w:color w:val="0000FF"/>
            <w:u w:val="single"/>
          </w:rPr>
          <w:t>.</w:t>
        </w:r>
      </w:hyperlink>
      <w:hyperlink r:id="rId449" w:history="1">
        <w:r>
          <w:rPr>
            <w:rFonts w:ascii="Calibri" w:hAnsi="Calibri" w:cs="Calibri"/>
            <w:color w:val="0000FF"/>
            <w:u w:val="single"/>
          </w:rPr>
          <w:t>icann</w:t>
        </w:r>
      </w:hyperlink>
      <w:hyperlink r:id="rId450" w:history="1">
        <w:r>
          <w:rPr>
            <w:rFonts w:ascii="Calibri" w:hAnsi="Calibri" w:cs="Calibri"/>
            <w:color w:val="0000FF"/>
            <w:u w:val="single"/>
          </w:rPr>
          <w:t>.</w:t>
        </w:r>
      </w:hyperlink>
      <w:hyperlink r:id="rId451" w:history="1">
        <w:r>
          <w:rPr>
            <w:rFonts w:ascii="Calibri" w:hAnsi="Calibri" w:cs="Calibri"/>
            <w:color w:val="0000FF"/>
            <w:u w:val="single"/>
          </w:rPr>
          <w:t>org</w:t>
        </w:r>
      </w:hyperlink>
      <w:hyperlink r:id="rId452" w:history="1">
        <w:r>
          <w:rPr>
            <w:rFonts w:ascii="Calibri" w:hAnsi="Calibri" w:cs="Calibri"/>
            <w:color w:val="0000FF"/>
            <w:u w:val="single"/>
          </w:rPr>
          <w:t>/</w:t>
        </w:r>
      </w:hyperlink>
      <w:hyperlink r:id="rId453" w:history="1">
        <w:r>
          <w:rPr>
            <w:rFonts w:ascii="Calibri" w:hAnsi="Calibri" w:cs="Calibri"/>
            <w:color w:val="0000FF"/>
            <w:u w:val="single"/>
          </w:rPr>
          <w:t>sites</w:t>
        </w:r>
      </w:hyperlink>
      <w:hyperlink r:id="rId454" w:history="1">
        <w:r>
          <w:rPr>
            <w:rFonts w:ascii="Calibri" w:hAnsi="Calibri" w:cs="Calibri"/>
            <w:color w:val="0000FF"/>
            <w:u w:val="single"/>
          </w:rPr>
          <w:t>/</w:t>
        </w:r>
      </w:hyperlink>
      <w:hyperlink r:id="rId455" w:history="1">
        <w:r>
          <w:rPr>
            <w:rFonts w:ascii="Calibri" w:hAnsi="Calibri" w:cs="Calibri"/>
            <w:color w:val="0000FF"/>
            <w:u w:val="single"/>
          </w:rPr>
          <w:t>default</w:t>
        </w:r>
      </w:hyperlink>
      <w:hyperlink r:id="rId456" w:history="1">
        <w:r>
          <w:rPr>
            <w:rFonts w:ascii="Calibri" w:hAnsi="Calibri" w:cs="Calibri"/>
            <w:color w:val="0000FF"/>
            <w:u w:val="single"/>
          </w:rPr>
          <w:t>/</w:t>
        </w:r>
      </w:hyperlink>
      <w:hyperlink r:id="rId457" w:history="1">
        <w:r>
          <w:rPr>
            <w:rFonts w:ascii="Calibri" w:hAnsi="Calibri" w:cs="Calibri"/>
            <w:color w:val="0000FF"/>
            <w:u w:val="single"/>
          </w:rPr>
          <w:t>files</w:t>
        </w:r>
      </w:hyperlink>
      <w:hyperlink r:id="rId458" w:history="1">
        <w:r>
          <w:rPr>
            <w:rFonts w:ascii="Calibri" w:hAnsi="Calibri" w:cs="Calibri"/>
            <w:color w:val="0000FF"/>
            <w:u w:val="single"/>
          </w:rPr>
          <w:t>/</w:t>
        </w:r>
      </w:hyperlink>
      <w:hyperlink r:id="rId459" w:history="1">
        <w:r>
          <w:rPr>
            <w:rFonts w:ascii="Calibri" w:hAnsi="Calibri" w:cs="Calibri"/>
            <w:color w:val="0000FF"/>
            <w:u w:val="single"/>
          </w:rPr>
          <w:t>packages</w:t>
        </w:r>
      </w:hyperlink>
      <w:hyperlink r:id="rId460" w:history="1">
        <w:r>
          <w:rPr>
            <w:rFonts w:ascii="Calibri" w:hAnsi="Calibri" w:cs="Calibri"/>
            <w:color w:val="0000FF"/>
            <w:u w:val="single"/>
          </w:rPr>
          <w:t>/</w:t>
        </w:r>
      </w:hyperlink>
      <w:hyperlink r:id="rId461" w:history="1">
        <w:r>
          <w:rPr>
            <w:rFonts w:ascii="Calibri" w:hAnsi="Calibri" w:cs="Calibri"/>
            <w:color w:val="0000FF"/>
            <w:u w:val="single"/>
          </w:rPr>
          <w:t>lgr</w:t>
        </w:r>
      </w:hyperlink>
      <w:hyperlink r:id="rId462" w:history="1">
        <w:r>
          <w:rPr>
            <w:rFonts w:ascii="Calibri" w:hAnsi="Calibri" w:cs="Calibri"/>
            <w:color w:val="0000FF"/>
            <w:u w:val="single"/>
          </w:rPr>
          <w:t>/</w:t>
        </w:r>
      </w:hyperlink>
      <w:hyperlink r:id="rId463" w:history="1">
        <w:r>
          <w:rPr>
            <w:rFonts w:ascii="Calibri" w:hAnsi="Calibri" w:cs="Calibri"/>
            <w:color w:val="0000FF"/>
            <w:u w:val="single"/>
          </w:rPr>
          <w:t>lgr</w:t>
        </w:r>
      </w:hyperlink>
      <w:hyperlink r:id="rId464" w:history="1">
        <w:r>
          <w:rPr>
            <w:rFonts w:ascii="Calibri" w:hAnsi="Calibri" w:cs="Calibri"/>
            <w:color w:val="0000FF"/>
            <w:u w:val="single"/>
          </w:rPr>
          <w:t>-</w:t>
        </w:r>
      </w:hyperlink>
      <w:hyperlink r:id="rId465" w:history="1">
        <w:r>
          <w:rPr>
            <w:rFonts w:ascii="Calibri" w:hAnsi="Calibri" w:cs="Calibri"/>
            <w:color w:val="0000FF"/>
            <w:u w:val="single"/>
          </w:rPr>
          <w:t>second</w:t>
        </w:r>
      </w:hyperlink>
      <w:hyperlink r:id="rId466" w:history="1">
        <w:r>
          <w:rPr>
            <w:rFonts w:ascii="Calibri" w:hAnsi="Calibri" w:cs="Calibri"/>
            <w:color w:val="0000FF"/>
            <w:u w:val="single"/>
          </w:rPr>
          <w:t>-</w:t>
        </w:r>
      </w:hyperlink>
      <w:hyperlink r:id="rId467" w:history="1">
        <w:r>
          <w:rPr>
            <w:rFonts w:ascii="Calibri" w:hAnsi="Calibri" w:cs="Calibri"/>
            <w:color w:val="0000FF"/>
            <w:u w:val="single"/>
          </w:rPr>
          <w:t>level</w:t>
        </w:r>
      </w:hyperlink>
      <w:hyperlink r:id="rId468" w:history="1">
        <w:r>
          <w:rPr>
            <w:rFonts w:ascii="Calibri" w:hAnsi="Calibri" w:cs="Calibri"/>
            <w:color w:val="0000FF"/>
            <w:u w:val="single"/>
          </w:rPr>
          <w:t>-</w:t>
        </w:r>
      </w:hyperlink>
      <w:hyperlink r:id="rId469" w:history="1">
        <w:r>
          <w:rPr>
            <w:rFonts w:ascii="Calibri" w:hAnsi="Calibri" w:cs="Calibri"/>
            <w:color w:val="0000FF"/>
            <w:u w:val="single"/>
          </w:rPr>
          <w:t>spanish</w:t>
        </w:r>
      </w:hyperlink>
      <w:hyperlink r:id="rId470" w:history="1">
        <w:r>
          <w:rPr>
            <w:rFonts w:ascii="Calibri" w:hAnsi="Calibri" w:cs="Calibri"/>
            <w:color w:val="0000FF"/>
            <w:u w:val="single"/>
          </w:rPr>
          <w:t>-30</w:t>
        </w:r>
      </w:hyperlink>
      <w:hyperlink r:id="rId471" w:history="1">
        <w:r>
          <w:rPr>
            <w:rFonts w:ascii="Calibri" w:hAnsi="Calibri" w:cs="Calibri"/>
            <w:color w:val="0000FF"/>
            <w:u w:val="single"/>
          </w:rPr>
          <w:t>aug</w:t>
        </w:r>
      </w:hyperlink>
      <w:hyperlink r:id="rId472" w:history="1">
        <w:r>
          <w:rPr>
            <w:rFonts w:ascii="Calibri" w:hAnsi="Calibri" w:cs="Calibri"/>
            <w:color w:val="0000FF"/>
            <w:u w:val="single"/>
          </w:rPr>
          <w:t>16-</w:t>
        </w:r>
      </w:hyperlink>
      <w:hyperlink r:id="rId473" w:history="1">
        <w:r>
          <w:rPr>
            <w:rFonts w:ascii="Calibri" w:hAnsi="Calibri" w:cs="Calibri"/>
            <w:color w:val="0000FF"/>
            <w:u w:val="single"/>
          </w:rPr>
          <w:t>en</w:t>
        </w:r>
      </w:hyperlink>
      <w:hyperlink r:id="rId474" w:history="1">
        <w:r>
          <w:rPr>
            <w:rFonts w:ascii="Calibri" w:hAnsi="Calibri" w:cs="Calibri"/>
            <w:color w:val="0000FF"/>
            <w:u w:val="single"/>
          </w:rPr>
          <w:t>.</w:t>
        </w:r>
      </w:hyperlink>
      <w:hyperlink r:id="rId475" w:history="1">
        <w:r>
          <w:rPr>
            <w:rFonts w:ascii="Calibri" w:hAnsi="Calibri" w:cs="Calibri"/>
            <w:color w:val="0000FF"/>
            <w:u w:val="single"/>
          </w:rPr>
          <w:t>html</w:t>
        </w:r>
      </w:hyperlink>
      <w:r>
        <w:rPr>
          <w:rFonts w:ascii="Calibri" w:hAnsi="Calibri" w:cs="Calibri"/>
        </w:rPr>
        <w:t>, 31 August 2018</w:t>
      </w:r>
    </w:p>
    <w:p w14:paraId="3651E7A9" w14:textId="77777777" w:rsidR="00A77B3E" w:rsidRDefault="003B0BA3">
      <w:pPr>
        <w:ind w:left="680" w:hanging="680"/>
        <w:rPr>
          <w:rFonts w:ascii="Calibri" w:hAnsi="Calibri" w:cs="Calibri"/>
        </w:rPr>
      </w:pPr>
      <w:r>
        <w:rPr>
          <w:rFonts w:ascii="Calibri" w:hAnsi="Calibri" w:cs="Calibri"/>
        </w:rPr>
        <w:t>[101], Omniglot, Czech (čeština), http://www.omniglot.com/writing/czech.htm, 31 August 2018</w:t>
      </w:r>
    </w:p>
    <w:p w14:paraId="7F310486" w14:textId="77777777" w:rsidR="00A77B3E" w:rsidRDefault="003B0BA3">
      <w:pPr>
        <w:ind w:left="680" w:hanging="680"/>
        <w:rPr>
          <w:rFonts w:ascii="Calibri" w:hAnsi="Calibri" w:cs="Calibri"/>
        </w:rPr>
      </w:pPr>
      <w:r>
        <w:rPr>
          <w:rFonts w:ascii="Calibri" w:hAnsi="Calibri" w:cs="Calibri"/>
        </w:rPr>
        <w:t>[102], Omniglot, Icelandic (Íslenska), http://www.omniglot.com/writing/icelandic.htm, 31 August 2018</w:t>
      </w:r>
    </w:p>
    <w:p w14:paraId="1687897C" w14:textId="77777777" w:rsidR="00A77B3E" w:rsidRDefault="003B0BA3">
      <w:pPr>
        <w:ind w:left="680" w:hanging="680"/>
        <w:rPr>
          <w:rFonts w:ascii="Calibri" w:hAnsi="Calibri" w:cs="Calibri"/>
        </w:rPr>
      </w:pPr>
      <w:r>
        <w:rPr>
          <w:rFonts w:ascii="Calibri" w:hAnsi="Calibri" w:cs="Calibri"/>
        </w:rPr>
        <w:t>[103], Omniglot, Faroese (føroyskt mál), http://www.omniglot.com/writing/faroese.htm, 31 August 2018</w:t>
      </w:r>
    </w:p>
    <w:p w14:paraId="68B216D0" w14:textId="77777777" w:rsidR="00A77B3E" w:rsidRDefault="003B0BA3">
      <w:pPr>
        <w:ind w:left="680" w:hanging="680"/>
        <w:rPr>
          <w:rFonts w:ascii="Calibri" w:hAnsi="Calibri" w:cs="Calibri"/>
        </w:rPr>
      </w:pPr>
      <w:r>
        <w:rPr>
          <w:rFonts w:ascii="Calibri" w:hAnsi="Calibri" w:cs="Calibri"/>
        </w:rPr>
        <w:t>[104], Wikipedia, Burundi Bwacu, https://en.wikipedia.org/wiki/Burundi_Bwacu#Kirundi_.28with_tonal_diacritics_.E2.80.94_utw.C3.A2tuzo.29, 31 August 2018</w:t>
      </w:r>
    </w:p>
    <w:p w14:paraId="13220F51" w14:textId="77777777" w:rsidR="00A77B3E" w:rsidRDefault="003B0BA3">
      <w:pPr>
        <w:ind w:left="680" w:hanging="680"/>
        <w:rPr>
          <w:rFonts w:ascii="Calibri" w:hAnsi="Calibri" w:cs="Calibri"/>
        </w:rPr>
      </w:pPr>
      <w:r>
        <w:rPr>
          <w:rFonts w:ascii="Calibri" w:hAnsi="Calibri" w:cs="Calibri"/>
        </w:rPr>
        <w:t>[105], Omniglot, Chuukese (Chuuk), http://www.omniglot.com/writing/chuukese.htm, 31 August 2018</w:t>
      </w:r>
    </w:p>
    <w:p w14:paraId="1CB26388" w14:textId="77777777" w:rsidR="00A77B3E" w:rsidRDefault="003B0BA3">
      <w:pPr>
        <w:ind w:left="680" w:hanging="680"/>
        <w:rPr>
          <w:rFonts w:ascii="Calibri" w:hAnsi="Calibri" w:cs="Calibri"/>
        </w:rPr>
      </w:pPr>
      <w:r>
        <w:rPr>
          <w:rFonts w:ascii="Calibri" w:hAnsi="Calibri" w:cs="Calibri"/>
        </w:rPr>
        <w:t>[106], SCRIPTSOURCE, Galician written with Latin script, http://www.webcitation.org/6siTI8ieQ, 31 August 2018</w:t>
      </w:r>
    </w:p>
    <w:p w14:paraId="02A1085D" w14:textId="77777777" w:rsidR="00A77B3E" w:rsidRDefault="003B0BA3">
      <w:pPr>
        <w:ind w:left="680" w:hanging="680"/>
        <w:rPr>
          <w:rFonts w:ascii="Calibri" w:hAnsi="Calibri" w:cs="Calibri"/>
        </w:rPr>
      </w:pPr>
      <w:r>
        <w:rPr>
          <w:rFonts w:ascii="Calibri" w:hAnsi="Calibri" w:cs="Calibri"/>
        </w:rPr>
        <w:t>[107], Omniglot, Lule Sámi (julevsámegiella), http://www.omniglot.com/writing/lulesami.htm, 31 August 2018</w:t>
      </w:r>
    </w:p>
    <w:p w14:paraId="76CA94D9" w14:textId="77777777" w:rsidR="00A77B3E" w:rsidRDefault="003B0BA3">
      <w:pPr>
        <w:ind w:left="680" w:hanging="680"/>
        <w:rPr>
          <w:rFonts w:ascii="Calibri" w:hAnsi="Calibri" w:cs="Calibri"/>
        </w:rPr>
      </w:pPr>
      <w:r>
        <w:rPr>
          <w:rFonts w:ascii="Calibri" w:hAnsi="Calibri" w:cs="Calibri"/>
        </w:rPr>
        <w:t>[108], Wikipedia, Northern Sami, https://en.wikipedia.org/wiki/Northern_Sami, 4 September 2018</w:t>
      </w:r>
    </w:p>
    <w:p w14:paraId="54BD4A76" w14:textId="77777777" w:rsidR="00A77B3E" w:rsidRDefault="003B0BA3">
      <w:pPr>
        <w:ind w:left="680" w:hanging="680"/>
        <w:rPr>
          <w:rFonts w:ascii="Calibri" w:hAnsi="Calibri" w:cs="Calibri"/>
        </w:rPr>
      </w:pPr>
      <w:r>
        <w:rPr>
          <w:rFonts w:ascii="Calibri" w:hAnsi="Calibri" w:cs="Calibri"/>
        </w:rPr>
        <w:t xml:space="preserve">[109], Omniglot, Vietnamese (tiếng việt / </w:t>
      </w:r>
      <w:r>
        <w:rPr>
          <w:rFonts w:ascii="Malgun Gothic" w:eastAsia="Malgun Gothic" w:hAnsi="Malgun Gothic" w:cs="Malgun Gothic" w:hint="eastAsia"/>
        </w:rPr>
        <w:t>㗂</w:t>
      </w:r>
      <w:r>
        <w:rPr>
          <w:rFonts w:ascii="MS Gothic" w:eastAsia="MS Gothic" w:hAnsi="MS Gothic" w:cs="MS Gothic" w:hint="eastAsia"/>
        </w:rPr>
        <w:t>越</w:t>
      </w:r>
      <w:r>
        <w:rPr>
          <w:rFonts w:ascii="Calibri" w:hAnsi="Calibri" w:cs="Calibri"/>
        </w:rPr>
        <w:t>), http://www.omniglot.com/writing/vietnamese.htm, 4 September 2018</w:t>
      </w:r>
    </w:p>
    <w:p w14:paraId="7CDE648F" w14:textId="77777777" w:rsidR="00A77B3E" w:rsidRDefault="003B0BA3">
      <w:pPr>
        <w:ind w:left="680" w:hanging="680"/>
        <w:rPr>
          <w:rFonts w:ascii="Calibri" w:hAnsi="Calibri" w:cs="Calibri"/>
        </w:rPr>
      </w:pPr>
      <w:r>
        <w:rPr>
          <w:rFonts w:ascii="Calibri" w:hAnsi="Calibri" w:cs="Calibri"/>
        </w:rPr>
        <w:t>[110], Omniglot, Romanian (limba română), http://www.omniglot.com/writing/romanian.htm, 4 September 2018</w:t>
      </w:r>
    </w:p>
    <w:p w14:paraId="7AC4BE07" w14:textId="77777777" w:rsidR="00A77B3E" w:rsidRDefault="003B0BA3">
      <w:pPr>
        <w:ind w:left="680" w:hanging="680"/>
        <w:rPr>
          <w:rFonts w:ascii="Calibri" w:hAnsi="Calibri" w:cs="Calibri"/>
        </w:rPr>
      </w:pPr>
      <w:r>
        <w:rPr>
          <w:rFonts w:ascii="Calibri" w:hAnsi="Calibri" w:cs="Calibri"/>
        </w:rPr>
        <w:t>[113], Omniglot, Skolt Sámi (Sääˊmǩiõll / Nuõrttsää’m), http://www.omniglot.com/writing/skoltsami.htm, 4 September 2018</w:t>
      </w:r>
    </w:p>
    <w:p w14:paraId="68BB0AF3" w14:textId="77777777" w:rsidR="00A77B3E" w:rsidRDefault="003B0BA3">
      <w:pPr>
        <w:ind w:left="680" w:hanging="680"/>
        <w:rPr>
          <w:rFonts w:ascii="Calibri" w:hAnsi="Calibri" w:cs="Calibri"/>
        </w:rPr>
      </w:pPr>
      <w:r>
        <w:rPr>
          <w:rFonts w:ascii="Calibri" w:hAnsi="Calibri" w:cs="Calibri"/>
        </w:rPr>
        <w:t>[114], Omniglot, French (français), http://omniglot.com/writing/french.htm, 4 September 2018</w:t>
      </w:r>
    </w:p>
    <w:p w14:paraId="6AA00895" w14:textId="77777777" w:rsidR="00A77B3E" w:rsidRDefault="003B0BA3">
      <w:pPr>
        <w:ind w:left="680" w:hanging="680"/>
        <w:rPr>
          <w:rFonts w:ascii="Calibri" w:hAnsi="Calibri" w:cs="Calibri"/>
        </w:rPr>
      </w:pPr>
      <w:r>
        <w:rPr>
          <w:rFonts w:ascii="Calibri" w:hAnsi="Calibri" w:cs="Calibri"/>
        </w:rPr>
        <w:t>[115], Omniglot, West Frisian (Frysk),  http://www.omniglot.com/writing/westfrisian.htm, 4 September 2018</w:t>
      </w:r>
    </w:p>
    <w:p w14:paraId="18762315" w14:textId="77777777" w:rsidR="00A77B3E" w:rsidRDefault="003B0BA3">
      <w:pPr>
        <w:ind w:left="680" w:hanging="680"/>
        <w:rPr>
          <w:rFonts w:ascii="Calibri" w:hAnsi="Calibri" w:cs="Calibri"/>
        </w:rPr>
      </w:pPr>
      <w:r>
        <w:rPr>
          <w:rFonts w:ascii="Calibri" w:hAnsi="Calibri" w:cs="Calibri"/>
        </w:rPr>
        <w:t>[116], Omniglot, Friulian (furlan/marilenghe), http://www.omniglot.com/writing/friulian.htm, 4 September 2018</w:t>
      </w:r>
    </w:p>
    <w:p w14:paraId="072CA623" w14:textId="77777777" w:rsidR="00A77B3E" w:rsidRDefault="003B0BA3">
      <w:pPr>
        <w:ind w:left="680" w:hanging="680"/>
        <w:rPr>
          <w:rFonts w:ascii="Calibri" w:hAnsi="Calibri" w:cs="Calibri"/>
        </w:rPr>
      </w:pPr>
      <w:r>
        <w:rPr>
          <w:rFonts w:ascii="Calibri" w:hAnsi="Calibri" w:cs="Calibri"/>
        </w:rPr>
        <w:t>[117], Anteriormente Summer Institute of Linguistics, Pequeno dicionário: Xavante-Português, Português-Xavante, http://www.silbrasil.org.br/resources/archives/17019, 4 September 2018</w:t>
      </w:r>
    </w:p>
    <w:p w14:paraId="56EE4775" w14:textId="77777777" w:rsidR="00A77B3E" w:rsidRPr="0038580A" w:rsidRDefault="003B0BA3">
      <w:pPr>
        <w:ind w:left="680" w:hanging="680"/>
        <w:rPr>
          <w:rFonts w:ascii="Calibri" w:hAnsi="Calibri" w:cs="Calibri"/>
          <w:lang w:val="de-DE"/>
          <w:rPrChange w:id="1325" w:author="Meikal Mumin" w:date="2019-01-18T23:46:00Z">
            <w:rPr>
              <w:rFonts w:ascii="Calibri" w:hAnsi="Calibri" w:cs="Calibri"/>
            </w:rPr>
          </w:rPrChange>
        </w:rPr>
      </w:pPr>
      <w:r>
        <w:rPr>
          <w:rFonts w:ascii="Calibri" w:hAnsi="Calibri" w:cs="Calibri"/>
        </w:rPr>
        <w:t xml:space="preserve"> </w:t>
      </w:r>
      <w:r w:rsidRPr="0038580A">
        <w:rPr>
          <w:rFonts w:ascii="Calibri" w:hAnsi="Calibri" w:cs="Calibri"/>
          <w:lang w:val="de-DE"/>
          <w:rPrChange w:id="1326" w:author="Meikal Mumin" w:date="2019-01-18T23:46:00Z">
            <w:rPr>
              <w:rFonts w:ascii="Calibri" w:hAnsi="Calibri" w:cs="Calibri"/>
            </w:rPr>
          </w:rPrChange>
        </w:rPr>
        <w:t>[119], Omniglot, German (Deutsch), http://www.omniglot.com/writing/german.htm, 4 September 2018</w:t>
      </w:r>
    </w:p>
    <w:p w14:paraId="0E383CEE" w14:textId="77777777" w:rsidR="00A77B3E" w:rsidRDefault="003B0BA3">
      <w:pPr>
        <w:ind w:left="680" w:hanging="680"/>
        <w:rPr>
          <w:rFonts w:ascii="Calibri" w:hAnsi="Calibri" w:cs="Calibri"/>
        </w:rPr>
      </w:pPr>
      <w:r>
        <w:rPr>
          <w:rFonts w:ascii="Calibri" w:hAnsi="Calibri" w:cs="Calibri"/>
        </w:rPr>
        <w:t>[120], Omniglot, Finnish (suomi), http://www.omniglot.com/writing/finnish.htm, 4 September 2018</w:t>
      </w:r>
    </w:p>
    <w:p w14:paraId="1E863FBE" w14:textId="77777777" w:rsidR="00A77B3E" w:rsidRDefault="003B0BA3">
      <w:pPr>
        <w:ind w:left="680" w:hanging="680"/>
        <w:rPr>
          <w:rFonts w:ascii="Calibri" w:hAnsi="Calibri" w:cs="Calibri"/>
        </w:rPr>
      </w:pPr>
      <w:r>
        <w:rPr>
          <w:rFonts w:ascii="Calibri" w:hAnsi="Calibri" w:cs="Calibri"/>
        </w:rPr>
        <w:t>[121], Omniglot, Turkmen (Türkmen dili / Түркмен дили), http://www.omniglot.com/writing/turkmen.htm, 4 September 2018</w:t>
      </w:r>
    </w:p>
    <w:p w14:paraId="1F48283A" w14:textId="77777777" w:rsidR="00A77B3E" w:rsidRDefault="003B0BA3">
      <w:pPr>
        <w:ind w:left="680" w:hanging="680"/>
        <w:rPr>
          <w:rFonts w:ascii="Calibri" w:hAnsi="Calibri" w:cs="Calibri"/>
        </w:rPr>
      </w:pPr>
      <w:r>
        <w:rPr>
          <w:rFonts w:ascii="Calibri" w:hAnsi="Calibri" w:cs="Calibri"/>
        </w:rPr>
        <w:t>[122], Omniglot, Estonian (eesti keel), http://www.omniglot.com/writing/estonian.htm, 4 September 2018</w:t>
      </w:r>
    </w:p>
    <w:p w14:paraId="2E3C087F" w14:textId="77777777" w:rsidR="00A77B3E" w:rsidRDefault="003B0BA3">
      <w:pPr>
        <w:ind w:left="680" w:hanging="680"/>
        <w:rPr>
          <w:rFonts w:ascii="Calibri" w:hAnsi="Calibri" w:cs="Calibri"/>
        </w:rPr>
      </w:pPr>
      <w:r>
        <w:rPr>
          <w:rFonts w:ascii="Calibri" w:hAnsi="Calibri" w:cs="Calibri"/>
        </w:rPr>
        <w:t>[123], Omniglot, Swedish (svenska), http://www.omniglot.com/writing/swedish.htm, 4 September 2018</w:t>
      </w:r>
    </w:p>
    <w:p w14:paraId="501EB84B" w14:textId="77777777" w:rsidR="00A77B3E" w:rsidRDefault="003B0BA3">
      <w:pPr>
        <w:ind w:left="680" w:hanging="680"/>
        <w:rPr>
          <w:rFonts w:ascii="Calibri" w:hAnsi="Calibri" w:cs="Calibri"/>
        </w:rPr>
      </w:pPr>
      <w:r>
        <w:rPr>
          <w:rFonts w:ascii="Calibri" w:hAnsi="Calibri" w:cs="Calibri"/>
        </w:rPr>
        <w:t>[124], Omniglot, Yapese (Waab), http://www.omniglot.com/writing/yapese.htm, 4 September 2018</w:t>
      </w:r>
    </w:p>
    <w:p w14:paraId="4590EC03" w14:textId="77777777" w:rsidR="00A77B3E" w:rsidRDefault="003B0BA3">
      <w:pPr>
        <w:ind w:left="680" w:hanging="680"/>
        <w:rPr>
          <w:rFonts w:ascii="Calibri" w:hAnsi="Calibri" w:cs="Calibri"/>
        </w:rPr>
      </w:pPr>
      <w:r>
        <w:rPr>
          <w:rFonts w:ascii="Calibri" w:hAnsi="Calibri" w:cs="Calibri"/>
        </w:rPr>
        <w:t>[125], Omniglot, Dinka (Thuɔŋjäŋ), https://www.omniglot.com/writing/dinka.php, 4 September 2018</w:t>
      </w:r>
    </w:p>
    <w:p w14:paraId="63BB15F7" w14:textId="77777777" w:rsidR="00A77B3E" w:rsidRDefault="003B0BA3">
      <w:pPr>
        <w:ind w:left="680" w:hanging="680"/>
        <w:rPr>
          <w:rFonts w:ascii="Calibri" w:hAnsi="Calibri" w:cs="Calibri"/>
        </w:rPr>
      </w:pPr>
      <w:r>
        <w:rPr>
          <w:rFonts w:ascii="Calibri" w:hAnsi="Calibri" w:cs="Calibri"/>
        </w:rPr>
        <w:t>[126], Omniglot, Kaqchikel (Kaqchikel Ch'ab'äl), http://www.omniglot.com/writing/kaqchikel.htm, 4 September 2018</w:t>
      </w:r>
    </w:p>
    <w:p w14:paraId="1B468DA2" w14:textId="77777777" w:rsidR="00A77B3E" w:rsidRDefault="003B0BA3">
      <w:pPr>
        <w:ind w:left="680" w:hanging="680"/>
        <w:rPr>
          <w:rFonts w:ascii="Calibri" w:hAnsi="Calibri" w:cs="Calibri"/>
        </w:rPr>
      </w:pPr>
      <w:r>
        <w:rPr>
          <w:rFonts w:ascii="Calibri" w:hAnsi="Calibri" w:cs="Calibri"/>
        </w:rPr>
        <w:t>[127], Omniglot, Bashkir/Bashkort (Башҡорт теле / Başqort tele), http://www.omniglot.com/writing/bashkir.htm, 4 September 2018</w:t>
      </w:r>
    </w:p>
    <w:p w14:paraId="7CB43EB7" w14:textId="77777777" w:rsidR="00A77B3E" w:rsidRDefault="003B0BA3">
      <w:pPr>
        <w:ind w:left="680" w:hanging="680"/>
        <w:rPr>
          <w:rFonts w:ascii="Calibri" w:hAnsi="Calibri" w:cs="Calibri"/>
        </w:rPr>
      </w:pPr>
      <w:r>
        <w:rPr>
          <w:rFonts w:ascii="Calibri" w:hAnsi="Calibri" w:cs="Calibri"/>
        </w:rPr>
        <w:t>[128], Omniglot, Alsatian (Ëlsässisch), https://www.omniglot.com/writing/alsatian.htm, 4 September 2018</w:t>
      </w:r>
    </w:p>
    <w:p w14:paraId="29D6DB88" w14:textId="77777777" w:rsidR="00A77B3E" w:rsidRDefault="003B0BA3">
      <w:pPr>
        <w:ind w:left="680" w:hanging="680"/>
        <w:rPr>
          <w:rFonts w:ascii="Calibri" w:hAnsi="Calibri" w:cs="Calibri"/>
        </w:rPr>
      </w:pPr>
      <w:r>
        <w:rPr>
          <w:rFonts w:ascii="Calibri" w:hAnsi="Calibri" w:cs="Calibri"/>
        </w:rPr>
        <w:t>[129], Wikipedia, Nuer language, https://en.wikipedia.org/wiki/Nuer_language, 4 September 2018</w:t>
      </w:r>
    </w:p>
    <w:p w14:paraId="32B0BD5C" w14:textId="77777777" w:rsidR="00A77B3E" w:rsidRDefault="003B0BA3">
      <w:pPr>
        <w:ind w:left="680" w:hanging="680"/>
        <w:rPr>
          <w:rFonts w:ascii="Calibri" w:hAnsi="Calibri" w:cs="Calibri"/>
        </w:rPr>
      </w:pPr>
      <w:r>
        <w:rPr>
          <w:rFonts w:ascii="Calibri" w:hAnsi="Calibri" w:cs="Calibri"/>
        </w:rPr>
        <w:t>[130], Omniglot, Italian (italiano), http://www.omniglot.com/writing/italian.htm, 4 September 2018</w:t>
      </w:r>
    </w:p>
    <w:p w14:paraId="415D3ACE" w14:textId="77777777" w:rsidR="00A77B3E" w:rsidRDefault="003B0BA3">
      <w:pPr>
        <w:ind w:left="680" w:hanging="680"/>
        <w:rPr>
          <w:rFonts w:ascii="Calibri" w:hAnsi="Calibri" w:cs="Calibri"/>
        </w:rPr>
      </w:pPr>
      <w:r>
        <w:rPr>
          <w:rFonts w:ascii="Calibri" w:hAnsi="Calibri" w:cs="Calibri"/>
        </w:rPr>
        <w:t>[131], Wikipedia, Italian orthography, https://en.wikipedia.org/wiki/Italian_orthography, 4 September 2018</w:t>
      </w:r>
    </w:p>
    <w:p w14:paraId="30A5B625" w14:textId="77777777" w:rsidR="00A77B3E" w:rsidRDefault="003B0BA3">
      <w:pPr>
        <w:ind w:left="680" w:hanging="680"/>
        <w:rPr>
          <w:rFonts w:ascii="Calibri" w:hAnsi="Calibri" w:cs="Calibri"/>
        </w:rPr>
      </w:pPr>
      <w:r>
        <w:rPr>
          <w:rFonts w:ascii="Calibri" w:hAnsi="Calibri" w:cs="Calibri"/>
        </w:rPr>
        <w:t>[132], Omniglot, Wolof (Wollof), http://www.omniglot.com/writing/wolof.htm, 4 September 2018</w:t>
      </w:r>
    </w:p>
    <w:p w14:paraId="604983F4" w14:textId="77777777" w:rsidR="00A77B3E" w:rsidRDefault="003B0BA3">
      <w:pPr>
        <w:ind w:left="680" w:hanging="680"/>
        <w:rPr>
          <w:rFonts w:ascii="Calibri" w:hAnsi="Calibri" w:cs="Calibri"/>
        </w:rPr>
      </w:pPr>
      <w:r>
        <w:rPr>
          <w:rFonts w:ascii="Calibri" w:hAnsi="Calibri" w:cs="Calibri"/>
        </w:rPr>
        <w:t>[133], Omniglot, Latvian (latviešu valoda), http://www.omniglot.com/writing/latvian.htm, 4 September 2018</w:t>
      </w:r>
    </w:p>
    <w:p w14:paraId="7F5811A9" w14:textId="77777777" w:rsidR="00A77B3E" w:rsidRDefault="003B0BA3">
      <w:pPr>
        <w:ind w:left="680" w:hanging="680"/>
        <w:rPr>
          <w:rFonts w:ascii="Calibri" w:hAnsi="Calibri" w:cs="Calibri"/>
        </w:rPr>
      </w:pPr>
      <w:r>
        <w:rPr>
          <w:rFonts w:ascii="Calibri" w:hAnsi="Calibri" w:cs="Calibri"/>
        </w:rPr>
        <w:t>[134], Omniglot, Tongan (Faka-Tonga), http://www.omniglot.com/writing/tongan.htm, 4 September 2018</w:t>
      </w:r>
    </w:p>
    <w:p w14:paraId="70AA816B" w14:textId="77777777" w:rsidR="00A77B3E" w:rsidRDefault="003B0BA3">
      <w:pPr>
        <w:ind w:left="680" w:hanging="680"/>
        <w:rPr>
          <w:rFonts w:ascii="Calibri" w:hAnsi="Calibri" w:cs="Calibri"/>
        </w:rPr>
      </w:pPr>
      <w:r>
        <w:rPr>
          <w:rFonts w:ascii="Calibri" w:hAnsi="Calibri" w:cs="Calibri"/>
        </w:rPr>
        <w:t>[135], Omniglot, Hawaiian (ʻŌlelo Hawaiʻi), http://www.omniglot.com/writing/hawaiian.htm, 4 September 2018</w:t>
      </w:r>
    </w:p>
    <w:p w14:paraId="5833DDFB" w14:textId="77777777" w:rsidR="00A77B3E" w:rsidRDefault="003B0BA3">
      <w:pPr>
        <w:ind w:left="680" w:hanging="680"/>
        <w:rPr>
          <w:rFonts w:ascii="Calibri" w:hAnsi="Calibri" w:cs="Calibri"/>
        </w:rPr>
      </w:pPr>
      <w:r>
        <w:rPr>
          <w:rFonts w:ascii="Calibri" w:hAnsi="Calibri" w:cs="Calibri"/>
        </w:rPr>
        <w:t>[136], Omniglot, Marshallese (kajin m̧ajeļ), http://www.omniglot.com/writing/marshallese.php, 4 September 2018</w:t>
      </w:r>
    </w:p>
    <w:p w14:paraId="58D7C69D" w14:textId="77777777" w:rsidR="00A77B3E" w:rsidRDefault="003B0BA3">
      <w:pPr>
        <w:ind w:left="680" w:hanging="680"/>
        <w:rPr>
          <w:rFonts w:ascii="Calibri" w:hAnsi="Calibri" w:cs="Calibri"/>
        </w:rPr>
      </w:pPr>
      <w:r>
        <w:rPr>
          <w:rFonts w:ascii="Calibri" w:hAnsi="Calibri" w:cs="Calibri"/>
        </w:rPr>
        <w:t>[137], Omniglot, Polish (polski), http://www.omniglot.com/writing/polish.htm, 4 September 2018</w:t>
      </w:r>
    </w:p>
    <w:p w14:paraId="68EB6C78" w14:textId="77777777" w:rsidR="00A77B3E" w:rsidRDefault="003B0BA3">
      <w:pPr>
        <w:ind w:left="680" w:hanging="680"/>
        <w:rPr>
          <w:rFonts w:ascii="Calibri" w:hAnsi="Calibri" w:cs="Calibri"/>
        </w:rPr>
      </w:pPr>
      <w:r>
        <w:rPr>
          <w:rFonts w:ascii="Calibri" w:hAnsi="Calibri" w:cs="Calibri"/>
        </w:rPr>
        <w:t>[138], Omniglot, Lithuanian (lietuvių kalba), http://www.omniglot.com/writing/lithuanian.htm, 4 September 2018</w:t>
      </w:r>
    </w:p>
    <w:p w14:paraId="2AAD25F7" w14:textId="77777777" w:rsidR="00A77B3E" w:rsidRDefault="003B0BA3">
      <w:pPr>
        <w:ind w:left="680" w:hanging="680"/>
        <w:rPr>
          <w:rFonts w:ascii="Calibri" w:hAnsi="Calibri" w:cs="Calibri"/>
        </w:rPr>
      </w:pPr>
      <w:r>
        <w:rPr>
          <w:rFonts w:ascii="Calibri" w:hAnsi="Calibri" w:cs="Calibri"/>
        </w:rPr>
        <w:t>[139], Omniglot, Danish (dansk), http://www.omniglot.com/writing/danish.htm, 4 September 2018</w:t>
      </w:r>
    </w:p>
    <w:p w14:paraId="4F963D8F" w14:textId="77777777" w:rsidR="00A77B3E" w:rsidRDefault="003B0BA3">
      <w:pPr>
        <w:ind w:left="680" w:hanging="680"/>
        <w:rPr>
          <w:rFonts w:ascii="Calibri" w:hAnsi="Calibri" w:cs="Calibri"/>
        </w:rPr>
      </w:pPr>
      <w:r>
        <w:rPr>
          <w:rFonts w:ascii="Calibri" w:hAnsi="Calibri" w:cs="Calibri"/>
        </w:rPr>
        <w:t>[140], Omniglot, Chamorro (chamoru), http://www.omniglot.com/writing/chamorro.htm, 4 September 2018</w:t>
      </w:r>
    </w:p>
    <w:p w14:paraId="51C48611" w14:textId="77777777" w:rsidR="00A77B3E" w:rsidRDefault="003B0BA3">
      <w:pPr>
        <w:ind w:left="680" w:hanging="680"/>
        <w:rPr>
          <w:rFonts w:ascii="Calibri" w:hAnsi="Calibri" w:cs="Calibri"/>
        </w:rPr>
      </w:pPr>
      <w:r>
        <w:rPr>
          <w:rFonts w:ascii="Calibri" w:hAnsi="Calibri" w:cs="Calibri"/>
        </w:rPr>
        <w:t>[141], Omniglot, Umbundu (Úmbúndú), http://www.omniglot.com/writing/umbundu.htm, 4 September 2018</w:t>
      </w:r>
    </w:p>
    <w:p w14:paraId="7B582253" w14:textId="77777777" w:rsidR="00A77B3E" w:rsidRDefault="003B0BA3">
      <w:pPr>
        <w:ind w:left="680" w:hanging="680"/>
        <w:rPr>
          <w:rFonts w:ascii="Calibri" w:hAnsi="Calibri" w:cs="Calibri"/>
        </w:rPr>
      </w:pPr>
      <w:r>
        <w:rPr>
          <w:rFonts w:ascii="Calibri" w:hAnsi="Calibri" w:cs="Calibri"/>
        </w:rPr>
        <w:t>[142], Omniglot, Guaraní (Avañe'ẽ), http://www.omniglot.com/writing/guarani.htm, 4 September 2018</w:t>
      </w:r>
    </w:p>
    <w:p w14:paraId="7F29B66C" w14:textId="77777777" w:rsidR="00A77B3E" w:rsidRDefault="003B0BA3">
      <w:pPr>
        <w:ind w:left="680" w:hanging="680"/>
        <w:rPr>
          <w:rFonts w:ascii="Calibri" w:hAnsi="Calibri" w:cs="Calibri"/>
        </w:rPr>
      </w:pPr>
      <w:r>
        <w:rPr>
          <w:rFonts w:ascii="Calibri" w:hAnsi="Calibri" w:cs="Calibri"/>
        </w:rPr>
        <w:t>[143], Wikipedia, Guarani alphabet, https://en.wikipedia.org/wiki/Guarani_alphabet, 4 September 2018</w:t>
      </w:r>
    </w:p>
    <w:p w14:paraId="7E483934" w14:textId="77777777" w:rsidR="00A77B3E" w:rsidRDefault="003B0BA3">
      <w:pPr>
        <w:ind w:left="680" w:hanging="680"/>
        <w:rPr>
          <w:rFonts w:ascii="Calibri" w:hAnsi="Calibri" w:cs="Calibri"/>
        </w:rPr>
      </w:pPr>
      <w:r>
        <w:rPr>
          <w:rFonts w:ascii="Calibri" w:hAnsi="Calibri" w:cs="Calibri"/>
        </w:rPr>
        <w:t>[144], Omniglot, Nauruan (Ekaiairũ Naoero), http://www.omniglot.com/writing/nauruan.htm, 4 September 2018</w:t>
      </w:r>
    </w:p>
    <w:p w14:paraId="33C7765A" w14:textId="77777777" w:rsidR="00A77B3E" w:rsidRDefault="003B0BA3">
      <w:pPr>
        <w:ind w:left="680" w:hanging="680"/>
        <w:rPr>
          <w:rFonts w:ascii="Calibri" w:hAnsi="Calibri" w:cs="Calibri"/>
        </w:rPr>
      </w:pPr>
      <w:r>
        <w:rPr>
          <w:rFonts w:ascii="Calibri" w:hAnsi="Calibri" w:cs="Calibri"/>
        </w:rPr>
        <w:t>[145], Omniglot, Khoekhoe (Khoekhoegowab), https://www.omniglot.com/writing/khoekhoe.htm, 4 September 2018</w:t>
      </w:r>
    </w:p>
    <w:p w14:paraId="06143B48" w14:textId="77777777" w:rsidR="00A77B3E" w:rsidRDefault="003B0BA3">
      <w:pPr>
        <w:ind w:left="680" w:hanging="680"/>
        <w:rPr>
          <w:rFonts w:ascii="Calibri" w:hAnsi="Calibri" w:cs="Calibri"/>
        </w:rPr>
      </w:pPr>
      <w:r>
        <w:rPr>
          <w:rFonts w:ascii="Calibri" w:hAnsi="Calibri" w:cs="Calibri"/>
        </w:rPr>
        <w:t>[146], Omniglot, Nuer (Naath), https://www.omniglot.com/writing/nuer.htm, 4 September 2018</w:t>
      </w:r>
    </w:p>
    <w:p w14:paraId="5132F1CD" w14:textId="77777777" w:rsidR="00A77B3E" w:rsidRPr="0038580A" w:rsidRDefault="003B0BA3">
      <w:pPr>
        <w:ind w:left="680" w:hanging="680"/>
        <w:rPr>
          <w:rFonts w:ascii="Calibri" w:hAnsi="Calibri" w:cs="Calibri"/>
          <w:lang w:val="de-DE"/>
          <w:rPrChange w:id="1327" w:author="Meikal Mumin" w:date="2019-01-18T23:44:00Z">
            <w:rPr>
              <w:rFonts w:ascii="Calibri" w:hAnsi="Calibri" w:cs="Calibri"/>
            </w:rPr>
          </w:rPrChange>
        </w:rPr>
      </w:pPr>
      <w:r w:rsidRPr="0038580A">
        <w:rPr>
          <w:rFonts w:ascii="Calibri" w:hAnsi="Calibri" w:cs="Calibri"/>
          <w:lang w:val="de-DE"/>
          <w:rPrChange w:id="1328" w:author="Meikal Mumin" w:date="2019-01-18T23:44:00Z">
            <w:rPr>
              <w:rFonts w:ascii="Calibri" w:hAnsi="Calibri" w:cs="Calibri"/>
            </w:rPr>
          </w:rPrChange>
        </w:rPr>
        <w:t xml:space="preserve">[147], Omniglot, Hausa (Harshen Hausa / </w:t>
      </w:r>
      <w:r>
        <w:rPr>
          <w:rFonts w:ascii="Calibri" w:hAnsi="Calibri" w:cs="Calibri"/>
          <w:rtl/>
        </w:rPr>
        <w:t>هَرْشَن هَوْس</w:t>
      </w:r>
      <w:r>
        <w:rPr>
          <w:rFonts w:ascii="Calibri" w:hAnsi="Calibri" w:cs="Calibri"/>
        </w:rPr>
        <w:t>َ</w:t>
      </w:r>
      <w:r w:rsidRPr="0038580A">
        <w:rPr>
          <w:rFonts w:ascii="Calibri" w:hAnsi="Calibri" w:cs="Calibri"/>
          <w:lang w:val="de-DE"/>
          <w:rPrChange w:id="1329" w:author="Meikal Mumin" w:date="2019-01-18T23:44:00Z">
            <w:rPr>
              <w:rFonts w:ascii="Calibri" w:hAnsi="Calibri" w:cs="Calibri"/>
            </w:rPr>
          </w:rPrChange>
        </w:rPr>
        <w:t>), http://www.omniglot.com/writing/hausa.htm , 4 September 2018</w:t>
      </w:r>
    </w:p>
    <w:p w14:paraId="2A732B9A" w14:textId="77777777" w:rsidR="00A77B3E" w:rsidRDefault="003B0BA3">
      <w:pPr>
        <w:ind w:left="680" w:hanging="680"/>
        <w:rPr>
          <w:rFonts w:ascii="Calibri" w:hAnsi="Calibri" w:cs="Calibri"/>
        </w:rPr>
      </w:pPr>
      <w:r>
        <w:rPr>
          <w:rFonts w:ascii="Calibri" w:hAnsi="Calibri" w:cs="Calibri"/>
        </w:rPr>
        <w:t>[148], Omniglot, Dagaare, http://www.omniglot.com/writing/dagaare.htm, 4 September 2018</w:t>
      </w:r>
    </w:p>
    <w:p w14:paraId="1F5C7C87" w14:textId="77777777" w:rsidR="00A77B3E" w:rsidRDefault="003B0BA3">
      <w:pPr>
        <w:ind w:left="680" w:hanging="680"/>
        <w:rPr>
          <w:rFonts w:ascii="Calibri" w:hAnsi="Calibri" w:cs="Calibri"/>
        </w:rPr>
      </w:pPr>
      <w:r>
        <w:rPr>
          <w:rFonts w:ascii="Calibri" w:hAnsi="Calibri" w:cs="Calibri"/>
        </w:rPr>
        <w:t>[149], Omniglot, Fula (Fulfulde, Pulaar, Pular'Fulaare), http://www.omniglot.com/writing/fula.htm, 4 September 2018</w:t>
      </w:r>
    </w:p>
    <w:p w14:paraId="3A2208C1" w14:textId="77777777" w:rsidR="00A77B3E" w:rsidRDefault="003B0BA3">
      <w:pPr>
        <w:ind w:left="680" w:hanging="680"/>
        <w:rPr>
          <w:rFonts w:ascii="Calibri" w:hAnsi="Calibri" w:cs="Calibri"/>
        </w:rPr>
      </w:pPr>
      <w:r>
        <w:rPr>
          <w:rFonts w:ascii="Calibri" w:hAnsi="Calibri" w:cs="Calibri"/>
        </w:rPr>
        <w:t>[150], Omniglot, Croatian (Hrvatski), http://www.omniglot.com/writing/croatian.htm, 4 September 2018</w:t>
      </w:r>
    </w:p>
    <w:p w14:paraId="46B6B96B" w14:textId="77777777" w:rsidR="00A77B3E" w:rsidRDefault="003B0BA3">
      <w:pPr>
        <w:ind w:left="680" w:hanging="680"/>
        <w:rPr>
          <w:rFonts w:ascii="Calibri" w:hAnsi="Calibri" w:cs="Calibri"/>
        </w:rPr>
      </w:pPr>
      <w:r>
        <w:rPr>
          <w:rFonts w:ascii="Calibri" w:hAnsi="Calibri" w:cs="Calibri"/>
        </w:rPr>
        <w:t>[151], Omniglot, Serbian (српски / srpski), http://www.omniglot.com/writing/serbian.htm, 4 September 2018</w:t>
      </w:r>
    </w:p>
    <w:p w14:paraId="6AF40786" w14:textId="77777777" w:rsidR="00A77B3E" w:rsidRDefault="003B0BA3">
      <w:pPr>
        <w:ind w:left="680" w:hanging="680"/>
        <w:rPr>
          <w:rFonts w:ascii="Calibri" w:hAnsi="Calibri" w:cs="Calibri"/>
        </w:rPr>
      </w:pPr>
      <w:r>
        <w:rPr>
          <w:rFonts w:ascii="Calibri" w:hAnsi="Calibri" w:cs="Calibri"/>
        </w:rPr>
        <w:t>[152], Wikipedia, Polish language, https://en.wikipedia.org/wiki/Polish_language, 4 September 2018</w:t>
      </w:r>
    </w:p>
    <w:p w14:paraId="2ED18EBA" w14:textId="77777777" w:rsidR="00A77B3E" w:rsidRDefault="003B0BA3">
      <w:pPr>
        <w:ind w:left="680" w:hanging="680"/>
        <w:rPr>
          <w:rFonts w:ascii="Calibri" w:hAnsi="Calibri" w:cs="Calibri"/>
        </w:rPr>
      </w:pPr>
      <w:r>
        <w:rPr>
          <w:rFonts w:ascii="Calibri" w:hAnsi="Calibri" w:cs="Calibri"/>
        </w:rPr>
        <w:t>[153], Omniglot, Slovak (slovenčina), http://www.omniglot.com/writing/slovak.htm, 4 September 2018</w:t>
      </w:r>
    </w:p>
    <w:p w14:paraId="385D308A" w14:textId="77777777" w:rsidR="00A77B3E" w:rsidRDefault="003B0BA3">
      <w:pPr>
        <w:ind w:left="680" w:hanging="680"/>
        <w:rPr>
          <w:rFonts w:ascii="Calibri" w:hAnsi="Calibri" w:cs="Calibri"/>
        </w:rPr>
      </w:pPr>
      <w:r>
        <w:rPr>
          <w:rFonts w:ascii="Calibri" w:hAnsi="Calibri" w:cs="Calibri"/>
        </w:rPr>
        <w:t>[154], Evertype Publishing, Lithuanian lietuvių kalba Version 1.1, http://www.evertype.com/alphabets/lithuanian.pdf, 4 September 2018</w:t>
      </w:r>
    </w:p>
    <w:p w14:paraId="6A1BF619" w14:textId="77777777" w:rsidR="00A77B3E" w:rsidRDefault="003B0BA3">
      <w:pPr>
        <w:ind w:left="680" w:hanging="680"/>
        <w:rPr>
          <w:rFonts w:ascii="Calibri" w:hAnsi="Calibri" w:cs="Calibri"/>
        </w:rPr>
      </w:pPr>
      <w:r>
        <w:rPr>
          <w:rFonts w:ascii="Calibri" w:hAnsi="Calibri" w:cs="Calibri"/>
        </w:rPr>
        <w:t>[157], Omniglot, Turkish (Türkçe), http://www.omniglot.com/writing/turkish.htm, 4 September 2018</w:t>
      </w:r>
    </w:p>
    <w:p w14:paraId="4DBD005D" w14:textId="77777777" w:rsidR="00A77B3E" w:rsidRDefault="003B0BA3">
      <w:pPr>
        <w:ind w:left="680" w:hanging="680"/>
        <w:rPr>
          <w:rFonts w:ascii="Calibri" w:hAnsi="Calibri" w:cs="Calibri"/>
        </w:rPr>
      </w:pPr>
      <w:r>
        <w:rPr>
          <w:rFonts w:ascii="Calibri" w:hAnsi="Calibri" w:cs="Calibri"/>
        </w:rPr>
        <w:t xml:space="preserve">[158], Omniglot, Kurdish (Kurdî / </w:t>
      </w:r>
      <w:r>
        <w:rPr>
          <w:rFonts w:ascii="Calibri" w:hAnsi="Calibri" w:cs="Calibri"/>
          <w:rtl/>
        </w:rPr>
        <w:t>کوردی</w:t>
      </w:r>
      <w:r>
        <w:rPr>
          <w:rFonts w:ascii="Calibri" w:hAnsi="Calibri" w:cs="Calibri"/>
        </w:rPr>
        <w:t>), http://www.omniglot.com/writing/kurdish.htm, 4 September 2018</w:t>
      </w:r>
    </w:p>
    <w:p w14:paraId="66C3BD1C" w14:textId="77777777" w:rsidR="00A77B3E" w:rsidRDefault="003B0BA3">
      <w:pPr>
        <w:ind w:left="680" w:hanging="680"/>
        <w:rPr>
          <w:rFonts w:ascii="Calibri" w:hAnsi="Calibri" w:cs="Calibri"/>
        </w:rPr>
      </w:pPr>
      <w:r>
        <w:rPr>
          <w:rFonts w:ascii="Calibri" w:hAnsi="Calibri" w:cs="Calibri"/>
        </w:rPr>
        <w:t>[159], Omniglot, Azerbaijani (</w:t>
      </w:r>
      <w:r>
        <w:rPr>
          <w:rFonts w:ascii="Calibri" w:hAnsi="Calibri" w:cs="Calibri"/>
          <w:rtl/>
        </w:rPr>
        <w:t>آذربايجانجا ديلي</w:t>
      </w:r>
      <w:r>
        <w:rPr>
          <w:rFonts w:ascii="Calibri" w:hAnsi="Calibri" w:cs="Calibri"/>
        </w:rPr>
        <w:t xml:space="preserve"> / Азәрбајҹан дили / Azərbaycan dili), http://www.omniglot.com/writing/azeri.htm, 4 September 2018</w:t>
      </w:r>
    </w:p>
    <w:p w14:paraId="7E3AC664" w14:textId="77777777" w:rsidR="00A77B3E" w:rsidRDefault="003B0BA3">
      <w:pPr>
        <w:ind w:left="680" w:hanging="680"/>
        <w:rPr>
          <w:rFonts w:ascii="Calibri" w:hAnsi="Calibri" w:cs="Calibri"/>
        </w:rPr>
      </w:pPr>
      <w:r>
        <w:rPr>
          <w:rFonts w:ascii="Calibri" w:hAnsi="Calibri" w:cs="Calibri"/>
        </w:rPr>
        <w:t>[160], Omniglot, Basque (euskara), http://www.omniglot.com/writing/basque.htm, 4 September 2018</w:t>
      </w:r>
    </w:p>
    <w:p w14:paraId="2FD9E7C2" w14:textId="77777777" w:rsidR="00A77B3E" w:rsidRDefault="003B0BA3">
      <w:pPr>
        <w:ind w:left="680" w:hanging="680"/>
        <w:rPr>
          <w:rFonts w:ascii="Calibri" w:hAnsi="Calibri" w:cs="Calibri"/>
        </w:rPr>
      </w:pPr>
      <w:r>
        <w:rPr>
          <w:rFonts w:ascii="Calibri" w:hAnsi="Calibri" w:cs="Calibri"/>
        </w:rPr>
        <w:t>[161], Wikipedia, Basque language, https://en.wikipedia.org/wiki/Basque_language#Writing_system, 4 September 2018</w:t>
      </w:r>
    </w:p>
    <w:p w14:paraId="559CDA03" w14:textId="77777777" w:rsidR="00A77B3E" w:rsidRDefault="003B0BA3">
      <w:pPr>
        <w:ind w:left="680" w:hanging="680"/>
        <w:rPr>
          <w:rFonts w:ascii="Calibri" w:hAnsi="Calibri" w:cs="Calibri"/>
        </w:rPr>
      </w:pPr>
      <w:r>
        <w:rPr>
          <w:rFonts w:ascii="Calibri" w:hAnsi="Calibri" w:cs="Calibri"/>
        </w:rPr>
        <w:t>[163], Omniglot, Maltese (Malti), http://www.omniglot.com/writing/maltese.htm, 4 September 2018</w:t>
      </w:r>
    </w:p>
    <w:p w14:paraId="7D648B70" w14:textId="77777777" w:rsidR="00A77B3E" w:rsidRDefault="003B0BA3">
      <w:pPr>
        <w:ind w:left="680" w:hanging="680"/>
        <w:rPr>
          <w:rFonts w:ascii="Calibri" w:hAnsi="Calibri" w:cs="Calibri"/>
        </w:rPr>
      </w:pPr>
      <w:r>
        <w:rPr>
          <w:rFonts w:ascii="Calibri" w:hAnsi="Calibri" w:cs="Calibri"/>
        </w:rPr>
        <w:t>[164], Omniglot, Venda (Tshivenḓa / Luvenḓa), http://www.omniglot.com/writing/venda.htm, 4 September 2018</w:t>
      </w:r>
    </w:p>
    <w:p w14:paraId="15464C8A" w14:textId="77777777" w:rsidR="00A77B3E" w:rsidRDefault="003B0BA3">
      <w:pPr>
        <w:ind w:left="680" w:hanging="680"/>
        <w:rPr>
          <w:rFonts w:ascii="Calibri" w:hAnsi="Calibri" w:cs="Calibri"/>
        </w:rPr>
      </w:pPr>
      <w:r>
        <w:rPr>
          <w:rFonts w:ascii="Calibri" w:hAnsi="Calibri" w:cs="Calibri"/>
        </w:rPr>
        <w:t>[166], Wikipedia, Hausa language, https://en.wikipedia.org/wiki/Hausa_language , 4 September 2018</w:t>
      </w:r>
    </w:p>
    <w:p w14:paraId="44F2FF8F" w14:textId="77777777" w:rsidR="00A77B3E" w:rsidRDefault="003B0BA3">
      <w:pPr>
        <w:ind w:left="680" w:hanging="680"/>
        <w:rPr>
          <w:rFonts w:ascii="Calibri" w:hAnsi="Calibri" w:cs="Calibri"/>
        </w:rPr>
      </w:pPr>
      <w:r>
        <w:rPr>
          <w:rFonts w:ascii="Calibri" w:hAnsi="Calibri" w:cs="Calibri"/>
        </w:rPr>
        <w:t>[167], Christian Chanard and Rhonda L. Hartell. 2014 , Pulaar sound inventory (AA), http://phoible.org/inventories/view/809#tsource, 4 September 2018</w:t>
      </w:r>
    </w:p>
    <w:p w14:paraId="3942D7FB" w14:textId="77777777" w:rsidR="00A77B3E" w:rsidRDefault="003B0BA3">
      <w:pPr>
        <w:ind w:left="680" w:hanging="680"/>
        <w:rPr>
          <w:rFonts w:ascii="Calibri" w:hAnsi="Calibri" w:cs="Calibri"/>
        </w:rPr>
      </w:pPr>
      <w:r>
        <w:rPr>
          <w:rFonts w:ascii="Calibri" w:hAnsi="Calibri" w:cs="Calibri"/>
        </w:rPr>
        <w:t xml:space="preserve">[168], Omniglot, Brahui (Bráhuí / </w:t>
      </w:r>
      <w:r>
        <w:rPr>
          <w:rFonts w:ascii="Calibri" w:hAnsi="Calibri" w:cs="Calibri"/>
          <w:rtl/>
        </w:rPr>
        <w:t>براوی</w:t>
      </w:r>
      <w:r>
        <w:rPr>
          <w:rFonts w:ascii="Calibri" w:hAnsi="Calibri" w:cs="Calibri"/>
        </w:rPr>
        <w:t>), https://www.omniglot.com/writing/brahui.htm, 4 September 2018</w:t>
      </w:r>
    </w:p>
    <w:p w14:paraId="54649984" w14:textId="77777777" w:rsidR="00A77B3E" w:rsidRDefault="003B0BA3">
      <w:pPr>
        <w:ind w:left="680" w:hanging="680"/>
        <w:rPr>
          <w:rFonts w:ascii="Calibri" w:hAnsi="Calibri" w:cs="Calibri"/>
        </w:rPr>
      </w:pPr>
      <w:r>
        <w:rPr>
          <w:rFonts w:ascii="Calibri" w:hAnsi="Calibri" w:cs="Calibri"/>
        </w:rPr>
        <w:t>[169], Wikipedia, Fon language, https://en.wikipedia.org/wiki/Fon_language , 4 September 2018</w:t>
      </w:r>
    </w:p>
    <w:p w14:paraId="326234EC" w14:textId="77777777" w:rsidR="00A77B3E" w:rsidRDefault="003B0BA3">
      <w:pPr>
        <w:ind w:left="680" w:hanging="680"/>
        <w:rPr>
          <w:rFonts w:ascii="Calibri" w:hAnsi="Calibri" w:cs="Calibri"/>
        </w:rPr>
      </w:pPr>
      <w:r>
        <w:rPr>
          <w:rFonts w:ascii="Calibri" w:hAnsi="Calibri" w:cs="Calibri"/>
        </w:rPr>
        <w:t>[170], Omniglot, Ewe (Eʋegbe), http://www.omniglot.com/writing/ewe.htm, 4 September 2018</w:t>
      </w:r>
    </w:p>
    <w:p w14:paraId="7C94FEA6" w14:textId="77777777" w:rsidR="00A77B3E" w:rsidRDefault="003B0BA3">
      <w:pPr>
        <w:ind w:left="680" w:hanging="680"/>
        <w:rPr>
          <w:rFonts w:ascii="Calibri" w:hAnsi="Calibri" w:cs="Calibri"/>
        </w:rPr>
      </w:pPr>
      <w:r>
        <w:rPr>
          <w:rFonts w:ascii="Calibri" w:hAnsi="Calibri" w:cs="Calibri"/>
        </w:rPr>
        <w:t>[172], Omniglot, Sorbian (hornjoserbsce/dolnoserbski), https://www.omniglot.com/writing/sorbian.htm, 4 September 2018</w:t>
      </w:r>
    </w:p>
    <w:p w14:paraId="7AFA19FE" w14:textId="77777777" w:rsidR="00A77B3E" w:rsidRDefault="003B0BA3">
      <w:pPr>
        <w:ind w:left="680" w:hanging="680"/>
        <w:rPr>
          <w:rFonts w:ascii="Calibri" w:hAnsi="Calibri" w:cs="Calibri"/>
        </w:rPr>
      </w:pPr>
      <w:r>
        <w:rPr>
          <w:rFonts w:ascii="Calibri" w:hAnsi="Calibri" w:cs="Calibri"/>
        </w:rPr>
        <w:t>[173], Peace corps, Botswana, An Introduction to Setswana Language, http://files.peacecorps.gov/multimedia/audio/languagelessons/botswana/Bw_Setswana_Language_Lessons.pdf, 4 September 2018</w:t>
      </w:r>
    </w:p>
    <w:p w14:paraId="67C4107E" w14:textId="77777777" w:rsidR="00A77B3E" w:rsidRDefault="003B0BA3">
      <w:pPr>
        <w:ind w:left="680" w:hanging="680"/>
        <w:rPr>
          <w:rFonts w:ascii="Calibri" w:hAnsi="Calibri" w:cs="Calibri"/>
        </w:rPr>
      </w:pPr>
      <w:r>
        <w:rPr>
          <w:rFonts w:ascii="Calibri" w:hAnsi="Calibri" w:cs="Calibri"/>
        </w:rPr>
        <w:t>[174], Omniglot, Tswana (Setswana), http://omniglot.com/writing/tswana.php, 4 September 2018</w:t>
      </w:r>
    </w:p>
    <w:p w14:paraId="67B9AF47" w14:textId="77777777" w:rsidR="00A77B3E" w:rsidRDefault="003B0BA3">
      <w:pPr>
        <w:ind w:left="680" w:hanging="680"/>
        <w:rPr>
          <w:rFonts w:ascii="Calibri" w:hAnsi="Calibri" w:cs="Calibri"/>
        </w:rPr>
      </w:pPr>
      <w:r>
        <w:rPr>
          <w:rFonts w:ascii="Calibri" w:hAnsi="Calibri" w:cs="Calibri"/>
        </w:rPr>
        <w:t>[175], Wikipedia, Afrikaans, https://en.wikipedia.org/wiki/Afrikaans, 4 September 2018</w:t>
      </w:r>
    </w:p>
    <w:p w14:paraId="59861A26" w14:textId="77777777" w:rsidR="00A77B3E" w:rsidRDefault="003B0BA3">
      <w:pPr>
        <w:ind w:left="680" w:hanging="680"/>
        <w:rPr>
          <w:rFonts w:ascii="Calibri" w:hAnsi="Calibri" w:cs="Calibri"/>
        </w:rPr>
      </w:pPr>
      <w:r>
        <w:rPr>
          <w:rFonts w:ascii="Calibri" w:hAnsi="Calibri" w:cs="Calibri"/>
        </w:rPr>
        <w:t>[176], Omniglot, Albanian (shqip / gjuha shqipe), http://www.omniglot.com/writing/albanian.htm, 4 September 2018</w:t>
      </w:r>
    </w:p>
    <w:p w14:paraId="08A5F81A" w14:textId="77777777" w:rsidR="00A77B3E" w:rsidRDefault="003B0BA3">
      <w:pPr>
        <w:ind w:left="680" w:hanging="680"/>
        <w:rPr>
          <w:rFonts w:ascii="Calibri" w:hAnsi="Calibri" w:cs="Calibri"/>
        </w:rPr>
      </w:pPr>
      <w:r>
        <w:rPr>
          <w:rFonts w:ascii="Calibri" w:hAnsi="Calibri" w:cs="Calibri"/>
        </w:rPr>
        <w:t>[177], Wikipedia, Albanian alphabet, https://en.wikipedia.org/wiki/Albanian_alphabet, 4 September 2018</w:t>
      </w:r>
    </w:p>
    <w:p w14:paraId="622BBE2E" w14:textId="77777777" w:rsidR="00A77B3E" w:rsidRDefault="003B0BA3">
      <w:pPr>
        <w:ind w:left="680" w:hanging="680"/>
        <w:rPr>
          <w:rFonts w:ascii="Calibri" w:hAnsi="Calibri" w:cs="Calibri"/>
        </w:rPr>
      </w:pPr>
      <w:r>
        <w:rPr>
          <w:rFonts w:ascii="Calibri" w:hAnsi="Calibri" w:cs="Calibri"/>
        </w:rPr>
        <w:t>[178], Cmpiled by Jay Hinner, So you want to learn chuukese?, http://www.jesuitvolunteers.org/wp-content/uploads/2015/08/So_you_want_to_learn_chuukese_-_only_for_Chuuk_JVs.pdf, 4 September 2018</w:t>
      </w:r>
    </w:p>
    <w:p w14:paraId="432BE884" w14:textId="77777777" w:rsidR="00A77B3E" w:rsidRDefault="003B0BA3">
      <w:pPr>
        <w:ind w:left="680" w:hanging="680"/>
        <w:rPr>
          <w:rFonts w:ascii="Calibri" w:hAnsi="Calibri" w:cs="Calibri"/>
        </w:rPr>
      </w:pPr>
      <w:r>
        <w:rPr>
          <w:rFonts w:ascii="Calibri" w:hAnsi="Calibri" w:cs="Calibri"/>
        </w:rPr>
        <w:t>[179], Wikipedia, Uyghur Latin alphabet, https://en.wikipedia.org/wiki/Uyghur_Latin_alphabet, 4 September 2018</w:t>
      </w:r>
    </w:p>
    <w:p w14:paraId="0683E8D2" w14:textId="77777777" w:rsidR="00A77B3E" w:rsidRPr="0038580A" w:rsidRDefault="003B0BA3">
      <w:pPr>
        <w:ind w:left="680" w:hanging="680"/>
        <w:rPr>
          <w:rFonts w:ascii="Calibri" w:hAnsi="Calibri" w:cs="Calibri"/>
          <w:lang w:val="de-DE"/>
          <w:rPrChange w:id="1330" w:author="Meikal Mumin" w:date="2019-01-18T23:46:00Z">
            <w:rPr>
              <w:rFonts w:ascii="Calibri" w:hAnsi="Calibri" w:cs="Calibri"/>
            </w:rPr>
          </w:rPrChange>
        </w:rPr>
      </w:pPr>
      <w:r w:rsidRPr="0038580A">
        <w:rPr>
          <w:rFonts w:ascii="Calibri" w:hAnsi="Calibri" w:cs="Calibri"/>
          <w:lang w:val="de-DE"/>
          <w:rPrChange w:id="1331" w:author="Meikal Mumin" w:date="2019-01-18T23:46:00Z">
            <w:rPr>
              <w:rFonts w:ascii="Calibri" w:hAnsi="Calibri" w:cs="Calibri"/>
            </w:rPr>
          </w:rPrChange>
        </w:rPr>
        <w:t>[180], Omniglot, Drehu (Deʼu), http://www.omniglot.com/writing/drehu.php, 4 September 2018</w:t>
      </w:r>
    </w:p>
    <w:p w14:paraId="0D87841A" w14:textId="77777777" w:rsidR="00A77B3E" w:rsidRDefault="003B0BA3">
      <w:pPr>
        <w:ind w:left="680" w:hanging="680"/>
        <w:rPr>
          <w:rFonts w:ascii="Calibri" w:hAnsi="Calibri" w:cs="Calibri"/>
        </w:rPr>
      </w:pPr>
      <w:r>
        <w:rPr>
          <w:rFonts w:ascii="Calibri" w:hAnsi="Calibri" w:cs="Calibri"/>
        </w:rPr>
        <w:t>[181], Omniglot, Yoruba (Èdè Yorùbá), http://www.omniglot.com/writing/yoruba.htm, 4 September 2018</w:t>
      </w:r>
    </w:p>
    <w:p w14:paraId="22E39BAF" w14:textId="77777777" w:rsidR="00A77B3E" w:rsidRDefault="003B0BA3">
      <w:pPr>
        <w:ind w:left="680" w:hanging="680"/>
        <w:rPr>
          <w:rFonts w:ascii="Calibri" w:hAnsi="Calibri" w:cs="Calibri"/>
        </w:rPr>
      </w:pPr>
      <w:r>
        <w:rPr>
          <w:rFonts w:ascii="Calibri" w:hAnsi="Calibri" w:cs="Calibri"/>
        </w:rPr>
        <w:t>[182], Omniglot, Haitian Creole (Kreyòl ayisyen), http://www.omniglot.com/writing/haitiancreole.htm, 4 September 2018</w:t>
      </w:r>
    </w:p>
    <w:p w14:paraId="10D851EF" w14:textId="77777777" w:rsidR="00A77B3E" w:rsidRDefault="003B0BA3">
      <w:pPr>
        <w:ind w:left="680" w:hanging="680"/>
        <w:rPr>
          <w:rFonts w:ascii="Calibri" w:hAnsi="Calibri" w:cs="Calibri"/>
        </w:rPr>
      </w:pPr>
      <w:r>
        <w:rPr>
          <w:rFonts w:ascii="Calibri" w:hAnsi="Calibri" w:cs="Calibri"/>
        </w:rPr>
        <w:t>[183], Wikipedia, Haitian Creole, https://en.wikipedia.org/wiki/Haitian_Creole#Orthography, 4 September 2018</w:t>
      </w:r>
    </w:p>
    <w:p w14:paraId="55CBEAA1" w14:textId="77777777" w:rsidR="00A77B3E" w:rsidRDefault="003B0BA3">
      <w:pPr>
        <w:ind w:left="680" w:hanging="680"/>
        <w:rPr>
          <w:rFonts w:ascii="Calibri" w:hAnsi="Calibri" w:cs="Calibri"/>
        </w:rPr>
      </w:pPr>
      <w:r>
        <w:rPr>
          <w:rFonts w:ascii="Calibri" w:hAnsi="Calibri" w:cs="Calibri"/>
        </w:rPr>
        <w:t xml:space="preserve">[184], Omniglot, Minangkabau (Baso Minangkabau / </w:t>
      </w:r>
      <w:r>
        <w:rPr>
          <w:rFonts w:ascii="Calibri" w:hAnsi="Calibri" w:cs="Calibri"/>
          <w:rtl/>
        </w:rPr>
        <w:t>باسو مينڠكاباو</w:t>
      </w:r>
      <w:r>
        <w:rPr>
          <w:rFonts w:ascii="Calibri" w:hAnsi="Calibri" w:cs="Calibri"/>
        </w:rPr>
        <w:t>), http://www.omniglot.com/writing/minangkabau.htm, 4 September 2018</w:t>
      </w:r>
    </w:p>
    <w:p w14:paraId="0AF51428" w14:textId="77777777" w:rsidR="00A77B3E" w:rsidRDefault="003B0BA3">
      <w:pPr>
        <w:ind w:left="680" w:hanging="680"/>
        <w:rPr>
          <w:rFonts w:ascii="Calibri" w:hAnsi="Calibri" w:cs="Calibri"/>
        </w:rPr>
      </w:pPr>
      <w:r>
        <w:rPr>
          <w:rFonts w:ascii="Calibri" w:hAnsi="Calibri" w:cs="Calibri"/>
        </w:rPr>
        <w:t>[185], Omniglot, Palauan (a tekoi er a Belau), http://www.omniglot.com/writing/palauan.htm, 4 September 2018</w:t>
      </w:r>
    </w:p>
    <w:p w14:paraId="77130B0F" w14:textId="77777777" w:rsidR="00A77B3E" w:rsidRDefault="003B0BA3">
      <w:pPr>
        <w:ind w:left="680" w:hanging="680"/>
        <w:rPr>
          <w:rFonts w:ascii="Calibri" w:hAnsi="Calibri" w:cs="Calibri"/>
        </w:rPr>
      </w:pPr>
      <w:r>
        <w:rPr>
          <w:rFonts w:ascii="Calibri" w:hAnsi="Calibri" w:cs="Calibri"/>
        </w:rPr>
        <w:t>[186], Omniglot, Cubeo (pãmié), http://www.omniglot.com/writing/cubeo.htm, 4 September 2018</w:t>
      </w:r>
    </w:p>
    <w:p w14:paraId="309C380F" w14:textId="77777777" w:rsidR="00A77B3E" w:rsidRDefault="003B0BA3">
      <w:pPr>
        <w:ind w:left="680" w:hanging="680"/>
        <w:rPr>
          <w:rFonts w:ascii="Calibri" w:hAnsi="Calibri" w:cs="Calibri"/>
        </w:rPr>
      </w:pPr>
      <w:r>
        <w:rPr>
          <w:rFonts w:ascii="Calibri" w:hAnsi="Calibri" w:cs="Calibri"/>
        </w:rPr>
        <w:t>[187], Editorial Alberto Lleras Camargo, Diccionario Ilustrado Bilingüe cubeo-español español-cubeo, https://www.sil.org/system/files/reapdata/10/58/27/10582785843693992331766506069073895620/40337_01.pdf, 4 September 2018</w:t>
      </w:r>
    </w:p>
    <w:p w14:paraId="741F69CB" w14:textId="77777777" w:rsidR="00A77B3E" w:rsidRDefault="003B0BA3">
      <w:pPr>
        <w:ind w:left="680" w:hanging="680"/>
        <w:rPr>
          <w:rFonts w:ascii="Calibri" w:hAnsi="Calibri" w:cs="Calibri"/>
        </w:rPr>
      </w:pPr>
      <w:r>
        <w:rPr>
          <w:rFonts w:ascii="Calibri" w:hAnsi="Calibri" w:cs="Calibri"/>
        </w:rPr>
        <w:t>[188], Omniglot, Inari Saami (Anarâškielâ), http://www.omniglot.com/writing/inarisami.htm, 4 September 2018</w:t>
      </w:r>
    </w:p>
    <w:p w14:paraId="742A827C" w14:textId="77777777" w:rsidR="00A77B3E" w:rsidRDefault="003B0BA3">
      <w:pPr>
        <w:ind w:left="680" w:hanging="680"/>
        <w:rPr>
          <w:rFonts w:ascii="Calibri" w:hAnsi="Calibri" w:cs="Calibri"/>
        </w:rPr>
      </w:pPr>
      <w:r>
        <w:rPr>
          <w:rFonts w:ascii="Calibri" w:hAnsi="Calibri" w:cs="Calibri"/>
        </w:rPr>
        <w:t>[189], Omniglot, Compiled by Wolfram Siegel , DAGBANI, http://www.omniglot.com/charts/dagbani.pdf, 4 September 2018</w:t>
      </w:r>
    </w:p>
    <w:p w14:paraId="1DDCC510" w14:textId="77777777" w:rsidR="00A77B3E" w:rsidRDefault="003B0BA3">
      <w:pPr>
        <w:ind w:left="680" w:hanging="680"/>
        <w:rPr>
          <w:rFonts w:ascii="Calibri" w:hAnsi="Calibri" w:cs="Calibri"/>
        </w:rPr>
      </w:pPr>
      <w:r>
        <w:rPr>
          <w:rFonts w:ascii="Calibri" w:hAnsi="Calibri" w:cs="Calibri"/>
        </w:rPr>
        <w:t>[190], Omniglot, Ewondo, http://www.omniglot.com/writing/ewondo.php, 4 September 2018</w:t>
      </w:r>
    </w:p>
    <w:p w14:paraId="3980AD96" w14:textId="77777777" w:rsidR="00A77B3E" w:rsidRDefault="003B0BA3">
      <w:pPr>
        <w:ind w:left="680" w:hanging="680"/>
        <w:rPr>
          <w:rFonts w:ascii="Calibri" w:hAnsi="Calibri" w:cs="Calibri"/>
        </w:rPr>
      </w:pPr>
      <w:r>
        <w:rPr>
          <w:rFonts w:ascii="Calibri" w:hAnsi="Calibri" w:cs="Calibri"/>
        </w:rPr>
        <w:t>[191], Omniglot, Luganda (Oluganda), http://www.omniglot.com/writing/ganda.php, 4 September 2018</w:t>
      </w:r>
    </w:p>
    <w:p w14:paraId="189024DE" w14:textId="77777777" w:rsidR="00A77B3E" w:rsidRDefault="003B0BA3">
      <w:pPr>
        <w:ind w:left="680" w:hanging="680"/>
        <w:rPr>
          <w:rFonts w:ascii="Calibri" w:hAnsi="Calibri" w:cs="Calibri"/>
        </w:rPr>
      </w:pPr>
      <w:r>
        <w:rPr>
          <w:rFonts w:ascii="Calibri" w:hAnsi="Calibri" w:cs="Calibri"/>
        </w:rPr>
        <w:t>[192], Omniglot, Adzera, http://www.omniglot.com/writing/adzera.htm, 4 September 2018</w:t>
      </w:r>
    </w:p>
    <w:p w14:paraId="6CE3162A" w14:textId="77777777" w:rsidR="00A77B3E" w:rsidRDefault="003B0BA3">
      <w:pPr>
        <w:ind w:left="680" w:hanging="680"/>
        <w:rPr>
          <w:rFonts w:ascii="Calibri" w:hAnsi="Calibri" w:cs="Calibri"/>
        </w:rPr>
      </w:pPr>
      <w:r>
        <w:rPr>
          <w:rFonts w:ascii="Calibri" w:hAnsi="Calibri" w:cs="Calibri"/>
        </w:rPr>
        <w:t>[193], Omniglot, Ga (Gã), http://www.omniglot.com/writing/ga.htm, 4 September 2018</w:t>
      </w:r>
    </w:p>
    <w:p w14:paraId="5ED627F7" w14:textId="77777777" w:rsidR="00A77B3E" w:rsidRDefault="003B0BA3">
      <w:pPr>
        <w:ind w:left="680" w:hanging="680"/>
        <w:rPr>
          <w:rFonts w:ascii="Calibri" w:hAnsi="Calibri" w:cs="Calibri"/>
        </w:rPr>
      </w:pPr>
      <w:r>
        <w:rPr>
          <w:rFonts w:ascii="Calibri" w:hAnsi="Calibri" w:cs="Calibri"/>
        </w:rPr>
        <w:t>[194], Omniglot, Duala (Duálá), http://www.omniglot.com/writing/duala.php, 4 September 2018</w:t>
      </w:r>
    </w:p>
    <w:p w14:paraId="58C81F59" w14:textId="77777777" w:rsidR="00A77B3E" w:rsidRDefault="003B0BA3">
      <w:pPr>
        <w:ind w:left="680" w:hanging="680"/>
        <w:rPr>
          <w:rFonts w:ascii="Calibri" w:hAnsi="Calibri" w:cs="Calibri"/>
        </w:rPr>
      </w:pPr>
      <w:r>
        <w:rPr>
          <w:rFonts w:ascii="Calibri" w:hAnsi="Calibri" w:cs="Calibri"/>
        </w:rPr>
        <w:t>[195], Omniglot, Soga (Lusoga), http://www.omniglot.com/writing/soga.htm, 4 September 2018</w:t>
      </w:r>
    </w:p>
    <w:p w14:paraId="10677366" w14:textId="77777777" w:rsidR="00A77B3E" w:rsidRDefault="003B0BA3">
      <w:pPr>
        <w:ind w:left="680" w:hanging="680"/>
        <w:rPr>
          <w:rFonts w:ascii="Calibri" w:hAnsi="Calibri" w:cs="Calibri"/>
        </w:rPr>
      </w:pPr>
      <w:r>
        <w:rPr>
          <w:rFonts w:ascii="Calibri" w:hAnsi="Calibri" w:cs="Calibri"/>
        </w:rPr>
        <w:t>[196], Omniglot, Alur (Lur), http://www.omniglot.com/writing/alur.htm, 4 September 2018</w:t>
      </w:r>
    </w:p>
    <w:p w14:paraId="6BC2D044" w14:textId="77777777" w:rsidR="00A77B3E" w:rsidRDefault="003B0BA3">
      <w:pPr>
        <w:ind w:left="680" w:hanging="680"/>
        <w:rPr>
          <w:rFonts w:ascii="Calibri" w:hAnsi="Calibri" w:cs="Calibri"/>
        </w:rPr>
      </w:pPr>
      <w:r>
        <w:rPr>
          <w:rFonts w:ascii="Calibri" w:hAnsi="Calibri" w:cs="Calibri"/>
        </w:rPr>
        <w:t xml:space="preserve">[197], Omniglot, Mandinka (Mandi'nka kango / </w:t>
      </w:r>
      <w:r>
        <w:rPr>
          <w:rFonts w:ascii="Calibri" w:hAnsi="Calibri" w:cs="Calibri"/>
          <w:rtl/>
        </w:rPr>
        <w:t>لغة مندنكا</w:t>
      </w:r>
      <w:r>
        <w:rPr>
          <w:rFonts w:ascii="Calibri" w:hAnsi="Calibri" w:cs="Calibri"/>
        </w:rPr>
        <w:t>), http://www.omniglot.com/writing/mandinka.htm, 4 September 2018</w:t>
      </w:r>
    </w:p>
    <w:p w14:paraId="2BBCB418" w14:textId="77777777" w:rsidR="00A77B3E" w:rsidRDefault="003B0BA3">
      <w:pPr>
        <w:ind w:left="680" w:hanging="680"/>
        <w:rPr>
          <w:rFonts w:ascii="Calibri" w:hAnsi="Calibri" w:cs="Calibri"/>
        </w:rPr>
      </w:pPr>
      <w:r>
        <w:rPr>
          <w:rFonts w:ascii="Calibri" w:hAnsi="Calibri" w:cs="Calibri"/>
        </w:rPr>
        <w:t>[198], Omniglot, Acholi (Lwo), https://www.omniglot.com/writing/acholi.htm, 4 September 2018</w:t>
      </w:r>
    </w:p>
    <w:p w14:paraId="0155CC12" w14:textId="77777777" w:rsidR="00A77B3E" w:rsidRDefault="003B0BA3">
      <w:pPr>
        <w:ind w:left="680" w:hanging="680"/>
        <w:rPr>
          <w:rFonts w:ascii="Calibri" w:hAnsi="Calibri" w:cs="Calibri"/>
        </w:rPr>
      </w:pPr>
      <w:r>
        <w:rPr>
          <w:rFonts w:ascii="Calibri" w:hAnsi="Calibri" w:cs="Calibri"/>
        </w:rPr>
        <w:t>[199], Omniglot, Bambara (Bamanankan), http://www.omniglot.com/writing/bambara.htm, 4 September 2018</w:t>
      </w:r>
    </w:p>
    <w:p w14:paraId="53828FBA" w14:textId="77777777" w:rsidR="00A77B3E" w:rsidRDefault="003B0BA3">
      <w:pPr>
        <w:ind w:left="680" w:hanging="680"/>
        <w:rPr>
          <w:rFonts w:ascii="Calibri" w:hAnsi="Calibri" w:cs="Calibri"/>
        </w:rPr>
      </w:pPr>
      <w:r>
        <w:rPr>
          <w:rFonts w:ascii="Calibri" w:hAnsi="Calibri" w:cs="Calibri"/>
        </w:rPr>
        <w:t>[200], Omniglot, Raga (Hano), http://www.omniglot.com/writing/raga.htm, 4 September 2018</w:t>
      </w:r>
    </w:p>
    <w:p w14:paraId="52D0AD75" w14:textId="77777777" w:rsidR="00A77B3E" w:rsidRDefault="003B0BA3">
      <w:pPr>
        <w:ind w:left="680" w:hanging="680"/>
        <w:rPr>
          <w:rFonts w:ascii="Calibri" w:hAnsi="Calibri" w:cs="Calibri"/>
        </w:rPr>
      </w:pPr>
      <w:r>
        <w:rPr>
          <w:rFonts w:ascii="Calibri" w:hAnsi="Calibri" w:cs="Calibri"/>
        </w:rPr>
        <w:t xml:space="preserve">[201], Omniglot, Tatar (tatarça / татарча / </w:t>
      </w:r>
      <w:r>
        <w:rPr>
          <w:rFonts w:ascii="Calibri" w:hAnsi="Calibri" w:cs="Calibri"/>
          <w:rtl/>
        </w:rPr>
        <w:t>تاتارچا</w:t>
      </w:r>
      <w:r>
        <w:rPr>
          <w:rFonts w:ascii="Calibri" w:hAnsi="Calibri" w:cs="Calibri"/>
        </w:rPr>
        <w:t>), http://www.omniglot.com/writing/tatar.htm, 4 September 2018</w:t>
      </w:r>
    </w:p>
    <w:p w14:paraId="2A9B5379" w14:textId="77777777" w:rsidR="00A77B3E" w:rsidRDefault="003B0BA3">
      <w:pPr>
        <w:ind w:left="680" w:hanging="680"/>
        <w:rPr>
          <w:rFonts w:ascii="Calibri" w:hAnsi="Calibri" w:cs="Calibri"/>
        </w:rPr>
      </w:pPr>
      <w:r>
        <w:rPr>
          <w:rFonts w:ascii="Calibri" w:hAnsi="Calibri" w:cs="Calibri"/>
        </w:rPr>
        <w:t xml:space="preserve">[202], Omniglot, Zaza (Zazaki / </w:t>
      </w:r>
      <w:r>
        <w:rPr>
          <w:rFonts w:ascii="Calibri" w:hAnsi="Calibri" w:cs="Calibri"/>
          <w:rtl/>
        </w:rPr>
        <w:t>زازاکی</w:t>
      </w:r>
      <w:r>
        <w:rPr>
          <w:rFonts w:ascii="Calibri" w:hAnsi="Calibri" w:cs="Calibri"/>
        </w:rPr>
        <w:t>), https://www.omniglot.com/writing/zazaki.htm, 4 September 2018</w:t>
      </w:r>
    </w:p>
    <w:p w14:paraId="23DE0700" w14:textId="77777777" w:rsidR="00A77B3E" w:rsidRDefault="003B0BA3">
      <w:pPr>
        <w:ind w:left="680" w:hanging="680"/>
        <w:rPr>
          <w:rFonts w:ascii="Calibri" w:hAnsi="Calibri" w:cs="Calibri"/>
        </w:rPr>
      </w:pPr>
      <w:r>
        <w:rPr>
          <w:rFonts w:ascii="Calibri" w:hAnsi="Calibri" w:cs="Calibri"/>
        </w:rPr>
        <w:t>[203], Wikipedia, Turkish alphabet, https://en.wikipedia.org/wiki/Turkish_alphabet, 4 September 2018</w:t>
      </w:r>
    </w:p>
    <w:p w14:paraId="17BF4DC4" w14:textId="77777777" w:rsidR="00A77B3E" w:rsidRDefault="003B0BA3">
      <w:pPr>
        <w:ind w:left="680" w:hanging="680"/>
        <w:rPr>
          <w:rFonts w:ascii="Calibri" w:hAnsi="Calibri" w:cs="Calibri"/>
        </w:rPr>
      </w:pPr>
      <w:r>
        <w:rPr>
          <w:rFonts w:ascii="Calibri" w:hAnsi="Calibri" w:cs="Calibri"/>
        </w:rPr>
        <w:t>[204], School of English, Adam Michiewicz University, Poznań, Poland, Poznań Studies in Contemporary Linguistics 43(1),2007, pp. 169-180, A Demographic Igbo Orthography, https://www.degruyter.com/downloadpdf/j/psicl.2007.43.issue-1/v10010-007-0009-0/v10010-007-0009-0.pdf, 4 September 2018</w:t>
      </w:r>
    </w:p>
    <w:p w14:paraId="2117059D" w14:textId="77777777" w:rsidR="00A77B3E" w:rsidRDefault="003B0BA3">
      <w:pPr>
        <w:ind w:left="680" w:hanging="680"/>
        <w:rPr>
          <w:rFonts w:ascii="Calibri" w:hAnsi="Calibri" w:cs="Calibri"/>
        </w:rPr>
      </w:pPr>
      <w:r>
        <w:rPr>
          <w:rFonts w:ascii="Calibri" w:hAnsi="Calibri" w:cs="Calibri"/>
        </w:rPr>
        <w:t>[205], Omniglot, Igbo (Asụsụ Igbo), http://www.omniglot.com/writing/igbo.htm, 4 September 2018</w:t>
      </w:r>
    </w:p>
    <w:p w14:paraId="0B3F0E5D" w14:textId="77777777" w:rsidR="00A77B3E" w:rsidRDefault="003B0BA3">
      <w:pPr>
        <w:ind w:left="680" w:hanging="680"/>
        <w:rPr>
          <w:rFonts w:ascii="Calibri" w:hAnsi="Calibri" w:cs="Calibri"/>
        </w:rPr>
      </w:pPr>
      <w:r>
        <w:rPr>
          <w:rFonts w:ascii="Calibri" w:hAnsi="Calibri" w:cs="Calibri"/>
        </w:rPr>
        <w:t>[206], ItalianPod101, Italian Accents and Proper Italian Pronunciation, https://www.italianpod101.com/italian-accents, 4 September 2018</w:t>
      </w:r>
    </w:p>
    <w:p w14:paraId="0D16AD5A" w14:textId="77777777" w:rsidR="00A77B3E" w:rsidRDefault="003B0BA3">
      <w:pPr>
        <w:ind w:left="680" w:hanging="680"/>
        <w:rPr>
          <w:rFonts w:ascii="Calibri" w:hAnsi="Calibri" w:cs="Calibri"/>
        </w:rPr>
      </w:pPr>
      <w:r>
        <w:rPr>
          <w:rFonts w:ascii="Calibri" w:hAnsi="Calibri" w:cs="Calibri"/>
        </w:rPr>
        <w:t>[208], Reverso Dictionary, venerdì translation | Italian-English dictionary, http://dictionary.reverso.net/italian-english/venerd%C3%AC, 4 September 2018</w:t>
      </w:r>
    </w:p>
    <w:p w14:paraId="3A050593" w14:textId="77777777" w:rsidR="00A77B3E" w:rsidRDefault="003B0BA3">
      <w:pPr>
        <w:ind w:left="680" w:hanging="680"/>
        <w:rPr>
          <w:rFonts w:ascii="Calibri" w:hAnsi="Calibri" w:cs="Calibri"/>
        </w:rPr>
      </w:pPr>
      <w:r>
        <w:rPr>
          <w:rFonts w:ascii="Calibri" w:hAnsi="Calibri" w:cs="Calibri"/>
        </w:rPr>
        <w:t>[209], Omniglot, Kikuyu (Gĩkũyũ), http://www.omniglot.com/writing/kikuyu.htm, 4 September 2018</w:t>
      </w:r>
    </w:p>
    <w:p w14:paraId="6DB3B4DD" w14:textId="77777777" w:rsidR="00A77B3E" w:rsidRDefault="003B0BA3">
      <w:pPr>
        <w:ind w:left="680" w:hanging="680"/>
        <w:rPr>
          <w:rFonts w:ascii="Calibri" w:hAnsi="Calibri" w:cs="Calibri"/>
        </w:rPr>
      </w:pPr>
      <w:r>
        <w:rPr>
          <w:rFonts w:ascii="Calibri" w:hAnsi="Calibri" w:cs="Calibri"/>
        </w:rPr>
        <w:t>[210], Omniglot, Hixkaryána, http://www.omniglot.com/writing/hixkaryana.htm, 4 September 2018</w:t>
      </w:r>
    </w:p>
    <w:p w14:paraId="222E61AC" w14:textId="77777777" w:rsidR="00A77B3E" w:rsidRDefault="003B0BA3">
      <w:pPr>
        <w:ind w:left="680" w:hanging="680"/>
        <w:rPr>
          <w:rFonts w:ascii="Calibri" w:hAnsi="Calibri" w:cs="Calibri"/>
        </w:rPr>
      </w:pPr>
      <w:r>
        <w:rPr>
          <w:rFonts w:ascii="Calibri" w:hAnsi="Calibri" w:cs="Calibri"/>
        </w:rPr>
        <w:t>[211], Omniglot, Maasai (ɔl Maa), http://www.omniglot.com/writing/maasai.htm, 4 September 2018</w:t>
      </w:r>
    </w:p>
    <w:p w14:paraId="6865BFCD" w14:textId="77777777" w:rsidR="00A77B3E" w:rsidRDefault="003B0BA3">
      <w:pPr>
        <w:ind w:left="680" w:hanging="680"/>
        <w:rPr>
          <w:rFonts w:ascii="Calibri" w:hAnsi="Calibri" w:cs="Calibri"/>
        </w:rPr>
      </w:pPr>
      <w:r>
        <w:rPr>
          <w:rFonts w:ascii="Calibri" w:hAnsi="Calibri" w:cs="Calibri"/>
        </w:rPr>
        <w:t>[212], Omniglot, Mossi (Mòoré), http://www.omniglot.com/writing/mossi.htm, 4 September 2018</w:t>
      </w:r>
    </w:p>
    <w:p w14:paraId="227BFDC8" w14:textId="77777777" w:rsidR="00A77B3E" w:rsidRDefault="003B0BA3">
      <w:pPr>
        <w:ind w:left="680" w:hanging="680"/>
        <w:rPr>
          <w:rFonts w:ascii="Calibri" w:hAnsi="Calibri" w:cs="Calibri"/>
        </w:rPr>
      </w:pPr>
      <w:r>
        <w:rPr>
          <w:rFonts w:ascii="Calibri" w:hAnsi="Calibri" w:cs="Calibri"/>
        </w:rPr>
        <w:t>[213], Omniglot, Jenesis. The Bible in Marshallese, 2009., Contributed by Wolfgang Kuhl, http://www.omniglot.com/babel/marshallese.htm, 4 September 2018</w:t>
      </w:r>
    </w:p>
    <w:p w14:paraId="09C3A120" w14:textId="77777777" w:rsidR="00A77B3E" w:rsidRDefault="003B0BA3">
      <w:pPr>
        <w:ind w:left="680" w:hanging="680"/>
        <w:rPr>
          <w:rFonts w:ascii="Calibri" w:hAnsi="Calibri" w:cs="Calibri"/>
        </w:rPr>
      </w:pPr>
      <w:r>
        <w:rPr>
          <w:rFonts w:ascii="Calibri" w:hAnsi="Calibri" w:cs="Calibri"/>
        </w:rPr>
        <w:t>[214], Wikipedia, Cedilla, https://en.wikipedia.org/wiki/Cedilla#Marshallese, 4 September 2018</w:t>
      </w:r>
    </w:p>
    <w:p w14:paraId="3108F655" w14:textId="77777777" w:rsidR="00A77B3E" w:rsidRDefault="003B0BA3">
      <w:pPr>
        <w:ind w:left="680" w:hanging="680"/>
        <w:rPr>
          <w:rFonts w:ascii="Calibri" w:hAnsi="Calibri" w:cs="Calibri"/>
        </w:rPr>
      </w:pPr>
      <w:r>
        <w:rPr>
          <w:rFonts w:ascii="Calibri" w:hAnsi="Calibri" w:cs="Calibri"/>
        </w:rPr>
        <w:t>[215], Wikipedia, Marshallese language, https://en.wikipedia.org/wiki/Marshallese_language#Display_issues, 4 September 2018</w:t>
      </w:r>
    </w:p>
    <w:p w14:paraId="3FDEED13" w14:textId="77777777" w:rsidR="00A77B3E" w:rsidRDefault="003B0BA3">
      <w:pPr>
        <w:ind w:left="680" w:hanging="680"/>
        <w:rPr>
          <w:rFonts w:ascii="Calibri" w:hAnsi="Calibri" w:cs="Calibri"/>
        </w:rPr>
      </w:pPr>
      <w:r>
        <w:rPr>
          <w:rFonts w:ascii="Calibri" w:hAnsi="Calibri" w:cs="Calibri"/>
        </w:rPr>
        <w:t>[216], Trussel, Marshallese-English Online Dictionary, http://www.trussel2.com/MOD/, 4 September 2018</w:t>
      </w:r>
    </w:p>
    <w:p w14:paraId="6639D5B4" w14:textId="77777777" w:rsidR="00A77B3E" w:rsidRDefault="003B0BA3">
      <w:pPr>
        <w:ind w:left="680" w:hanging="680"/>
        <w:rPr>
          <w:rFonts w:ascii="Calibri" w:hAnsi="Calibri" w:cs="Calibri"/>
        </w:rPr>
      </w:pPr>
      <w:r>
        <w:rPr>
          <w:rFonts w:ascii="Calibri" w:hAnsi="Calibri" w:cs="Calibri"/>
        </w:rPr>
        <w:t>[218], Omniglot, Susu (Sosoxi), https://www.omniglot.com/writing/susu.htm, 4 September 2018</w:t>
      </w:r>
    </w:p>
    <w:p w14:paraId="53C8587E" w14:textId="77777777" w:rsidR="00A77B3E" w:rsidRPr="0038580A" w:rsidRDefault="003B0BA3">
      <w:pPr>
        <w:ind w:left="680" w:hanging="680"/>
        <w:rPr>
          <w:rFonts w:ascii="Calibri" w:hAnsi="Calibri" w:cs="Calibri"/>
          <w:lang w:val="de-DE"/>
          <w:rPrChange w:id="1332" w:author="Meikal Mumin" w:date="2019-01-18T23:46:00Z">
            <w:rPr>
              <w:rFonts w:ascii="Calibri" w:hAnsi="Calibri" w:cs="Calibri"/>
            </w:rPr>
          </w:rPrChange>
        </w:rPr>
      </w:pPr>
      <w:r w:rsidRPr="0038580A">
        <w:rPr>
          <w:rFonts w:ascii="Calibri" w:hAnsi="Calibri" w:cs="Calibri"/>
          <w:lang w:val="de-DE"/>
          <w:rPrChange w:id="1333" w:author="Meikal Mumin" w:date="2019-01-18T23:46:00Z">
            <w:rPr>
              <w:rFonts w:ascii="Calibri" w:hAnsi="Calibri" w:cs="Calibri"/>
            </w:rPr>
          </w:rPrChange>
        </w:rPr>
        <w:t>[219], Omniglot, Zarma (Zarmaciine), https://www.omniglot.com/writing/zarma.htm, 4 September 2018</w:t>
      </w:r>
    </w:p>
    <w:p w14:paraId="47F7CE83" w14:textId="77777777" w:rsidR="00A77B3E" w:rsidRDefault="003B0BA3">
      <w:pPr>
        <w:ind w:left="680" w:hanging="680"/>
        <w:rPr>
          <w:rFonts w:ascii="Calibri" w:hAnsi="Calibri" w:cs="Calibri"/>
        </w:rPr>
      </w:pPr>
      <w:r>
        <w:rPr>
          <w:rFonts w:ascii="Calibri" w:hAnsi="Calibri" w:cs="Calibri"/>
        </w:rPr>
        <w:t>[220], Omniglot, Pitjantjatjara, https://www.omniglot.com/writing/pitjantjatjara.htm, 4 September 2018</w:t>
      </w:r>
    </w:p>
    <w:p w14:paraId="08BA5148" w14:textId="77777777" w:rsidR="00A77B3E" w:rsidRDefault="003B0BA3">
      <w:pPr>
        <w:ind w:left="680" w:hanging="680"/>
        <w:rPr>
          <w:rFonts w:ascii="Calibri" w:hAnsi="Calibri" w:cs="Calibri"/>
        </w:rPr>
      </w:pPr>
      <w:r>
        <w:rPr>
          <w:rFonts w:ascii="Calibri" w:hAnsi="Calibri" w:cs="Calibri"/>
        </w:rPr>
        <w:t>[221], Omniglot, Spanish (español/castellano), http://www.omniglot.com/writing/spanish.htm, 4 September 2018</w:t>
      </w:r>
    </w:p>
    <w:p w14:paraId="6ECCFAE4" w14:textId="77777777" w:rsidR="00A77B3E" w:rsidRDefault="003B0BA3">
      <w:pPr>
        <w:ind w:left="680" w:hanging="680"/>
        <w:rPr>
          <w:rFonts w:ascii="Calibri" w:hAnsi="Calibri" w:cs="Calibri"/>
        </w:rPr>
      </w:pPr>
      <w:r>
        <w:rPr>
          <w:rFonts w:ascii="Calibri" w:hAnsi="Calibri" w:cs="Calibri"/>
        </w:rPr>
        <w:t>[222], Omniglot, Filipino (wikang Filipino), http://www.omniglot.com/writing/filipino.htm, 4 September 2018</w:t>
      </w:r>
    </w:p>
    <w:p w14:paraId="48C1DE76" w14:textId="77777777" w:rsidR="00A77B3E" w:rsidRDefault="003B0BA3">
      <w:pPr>
        <w:ind w:left="680" w:hanging="680"/>
        <w:rPr>
          <w:rFonts w:ascii="Calibri" w:hAnsi="Calibri" w:cs="Calibri"/>
        </w:rPr>
      </w:pPr>
      <w:r>
        <w:rPr>
          <w:rFonts w:ascii="Calibri" w:hAnsi="Calibri" w:cs="Calibri"/>
        </w:rPr>
        <w:t>[223], Omniglot, Chavacano, http://www.omniglot.com/writing/chavacano.php, 4 September 2018</w:t>
      </w:r>
    </w:p>
    <w:p w14:paraId="5080226B" w14:textId="77777777" w:rsidR="00A77B3E" w:rsidRDefault="003B0BA3">
      <w:pPr>
        <w:ind w:left="680" w:hanging="680"/>
        <w:rPr>
          <w:rFonts w:ascii="Calibri" w:hAnsi="Calibri" w:cs="Calibri"/>
        </w:rPr>
      </w:pPr>
      <w:r>
        <w:rPr>
          <w:rFonts w:ascii="Calibri" w:hAnsi="Calibri" w:cs="Calibri"/>
        </w:rPr>
        <w:t>[224], Wikipedia, Ilocano language, https://en.wikipedia.org/wiki/Ilocano_language#Modern_alphabet, 4 September 2018</w:t>
      </w:r>
    </w:p>
    <w:p w14:paraId="5EB53CA2" w14:textId="77777777" w:rsidR="00A77B3E" w:rsidRDefault="003B0BA3">
      <w:pPr>
        <w:ind w:left="680" w:hanging="680"/>
        <w:rPr>
          <w:rFonts w:ascii="Calibri" w:hAnsi="Calibri" w:cs="Calibri"/>
        </w:rPr>
      </w:pPr>
      <w:r>
        <w:rPr>
          <w:rFonts w:ascii="Calibri" w:hAnsi="Calibri" w:cs="Calibri"/>
        </w:rPr>
        <w:t>[225], Omniglot, Quechua (Runasimi), http://www.omniglot.com/writing/quechua.htm, 4 September 2018</w:t>
      </w:r>
    </w:p>
    <w:p w14:paraId="69E403EB" w14:textId="77777777" w:rsidR="00A77B3E" w:rsidRDefault="003B0BA3">
      <w:pPr>
        <w:ind w:left="680" w:hanging="680"/>
        <w:rPr>
          <w:rFonts w:ascii="Calibri" w:hAnsi="Calibri" w:cs="Calibri"/>
        </w:rPr>
      </w:pPr>
      <w:r>
        <w:rPr>
          <w:rFonts w:ascii="Calibri" w:hAnsi="Calibri" w:cs="Calibri"/>
        </w:rPr>
        <w:t>[226], Wikipedia, Quechua alphabet, https://en.wikipedia.org/wiki/Quechua_alphabet, 4 September 2018</w:t>
      </w:r>
    </w:p>
    <w:p w14:paraId="6B772BE1" w14:textId="77777777" w:rsidR="00A77B3E" w:rsidRDefault="003B0BA3">
      <w:pPr>
        <w:ind w:left="680" w:hanging="680"/>
        <w:rPr>
          <w:rFonts w:ascii="Calibri" w:hAnsi="Calibri" w:cs="Calibri"/>
        </w:rPr>
      </w:pPr>
      <w:r>
        <w:rPr>
          <w:rFonts w:ascii="Calibri" w:hAnsi="Calibri" w:cs="Calibri"/>
        </w:rPr>
        <w:t>[227], Omniglot, Cape Verdean Creole (Kriolu), http://www.omniglot.com/writing/kriol.php, 4 September 2018</w:t>
      </w:r>
    </w:p>
    <w:p w14:paraId="55DB4AF3" w14:textId="77777777" w:rsidR="00A77B3E" w:rsidRDefault="003B0BA3">
      <w:pPr>
        <w:ind w:left="680" w:hanging="680"/>
        <w:rPr>
          <w:rFonts w:ascii="Calibri" w:hAnsi="Calibri" w:cs="Calibri"/>
        </w:rPr>
      </w:pPr>
      <w:r>
        <w:rPr>
          <w:rFonts w:ascii="Calibri" w:hAnsi="Calibri" w:cs="Calibri"/>
        </w:rPr>
        <w:t>[228], Omniglot, Waray-Waray, http://www.omniglot.com/writing/waray.php, 4 September 2018</w:t>
      </w:r>
    </w:p>
    <w:p w14:paraId="58D741FD" w14:textId="77777777" w:rsidR="00A77B3E" w:rsidRDefault="003B0BA3">
      <w:pPr>
        <w:ind w:left="680" w:hanging="680"/>
        <w:rPr>
          <w:rFonts w:ascii="Calibri" w:hAnsi="Calibri" w:cs="Calibri"/>
        </w:rPr>
      </w:pPr>
      <w:r>
        <w:rPr>
          <w:rFonts w:ascii="Calibri" w:hAnsi="Calibri" w:cs="Calibri"/>
        </w:rPr>
        <w:t>[229], Omniglot, Lozi (siLozi), http://www.omniglot.com/writing/lozi.htm, 4 September 2018</w:t>
      </w:r>
    </w:p>
    <w:p w14:paraId="550B6E76" w14:textId="77777777" w:rsidR="00A77B3E" w:rsidRDefault="003B0BA3">
      <w:pPr>
        <w:ind w:left="680" w:hanging="680"/>
        <w:rPr>
          <w:rFonts w:ascii="Calibri" w:hAnsi="Calibri" w:cs="Calibri"/>
        </w:rPr>
      </w:pPr>
      <w:r>
        <w:rPr>
          <w:rFonts w:ascii="Calibri" w:hAnsi="Calibri" w:cs="Calibri"/>
        </w:rPr>
        <w:t>[230], africanlanguages.com, Sesotho sa Leboa (Northern Sotho), http://africanlanguages.com/northern_sotho/, 4 September 2018</w:t>
      </w:r>
    </w:p>
    <w:p w14:paraId="32997FC2" w14:textId="77777777" w:rsidR="00A77B3E" w:rsidRDefault="003B0BA3">
      <w:pPr>
        <w:ind w:left="680" w:hanging="680"/>
        <w:rPr>
          <w:rFonts w:ascii="Calibri" w:hAnsi="Calibri" w:cs="Calibri"/>
        </w:rPr>
      </w:pPr>
      <w:r>
        <w:rPr>
          <w:rFonts w:ascii="Calibri" w:hAnsi="Calibri" w:cs="Calibri"/>
        </w:rPr>
        <w:t>[231], Omniglot, Low German (Plattdüütsch / Nedderdüütsch), https://www.omniglot.com/writing/lowgerman.htm, 4 September 2018</w:t>
      </w:r>
    </w:p>
    <w:p w14:paraId="45C6F59D" w14:textId="77777777" w:rsidR="00A77B3E" w:rsidRDefault="003B0BA3">
      <w:pPr>
        <w:ind w:left="680" w:hanging="680"/>
        <w:rPr>
          <w:rFonts w:ascii="Calibri" w:hAnsi="Calibri" w:cs="Calibri"/>
        </w:rPr>
      </w:pPr>
      <w:r>
        <w:rPr>
          <w:rFonts w:ascii="Calibri" w:hAnsi="Calibri" w:cs="Calibri"/>
        </w:rPr>
        <w:t>[232], Wikipedia, Chechen language, https://en.wikipedia.org/wiki/Chechen_language, 4 September 2018</w:t>
      </w:r>
    </w:p>
    <w:p w14:paraId="7CC97474" w14:textId="77777777" w:rsidR="00A77B3E" w:rsidRDefault="003B0BA3">
      <w:pPr>
        <w:ind w:left="680" w:hanging="680"/>
        <w:rPr>
          <w:rFonts w:ascii="Calibri" w:hAnsi="Calibri" w:cs="Calibri"/>
        </w:rPr>
      </w:pPr>
      <w:r>
        <w:rPr>
          <w:rFonts w:ascii="Calibri" w:hAnsi="Calibri" w:cs="Calibri"/>
        </w:rPr>
        <w:t>[233], Omniglot, Hungarian (magyar), http://www.omniglot.com/writing/hungarian.htm, 4 September 2018</w:t>
      </w:r>
    </w:p>
    <w:p w14:paraId="57857FF9" w14:textId="77777777" w:rsidR="00A77B3E" w:rsidRDefault="003B0BA3">
      <w:pPr>
        <w:ind w:left="680" w:hanging="680"/>
        <w:rPr>
          <w:rFonts w:ascii="Calibri" w:hAnsi="Calibri" w:cs="Calibri"/>
        </w:rPr>
      </w:pPr>
      <w:r>
        <w:rPr>
          <w:rFonts w:ascii="Calibri" w:hAnsi="Calibri" w:cs="Calibri"/>
        </w:rPr>
        <w:t>[234], Wikipedia, Hungarian alphabet, https://en.wikipedia.org/wiki/Hungarian_alphabet, 4 September 2018</w:t>
      </w:r>
    </w:p>
    <w:p w14:paraId="378B5AC9" w14:textId="77777777" w:rsidR="00A77B3E" w:rsidRDefault="003B0BA3">
      <w:pPr>
        <w:ind w:left="680" w:hanging="680"/>
        <w:rPr>
          <w:rFonts w:ascii="Calibri" w:hAnsi="Calibri" w:cs="Calibri"/>
        </w:rPr>
      </w:pPr>
      <w:r>
        <w:rPr>
          <w:rFonts w:ascii="Calibri" w:hAnsi="Calibri" w:cs="Calibri"/>
        </w:rPr>
        <w:t>[235], Omniglot, Khoekhoe (Khoekhoegowab), http://www.omniglot.com/writing/khoekhoe.htm, 4 September 2018</w:t>
      </w:r>
    </w:p>
    <w:p w14:paraId="78269700" w14:textId="77777777" w:rsidR="00A77B3E" w:rsidRDefault="003B0BA3">
      <w:pPr>
        <w:ind w:left="680" w:hanging="680"/>
        <w:rPr>
          <w:rFonts w:ascii="Calibri" w:hAnsi="Calibri" w:cs="Calibri"/>
        </w:rPr>
      </w:pPr>
      <w:r>
        <w:rPr>
          <w:rFonts w:ascii="Calibri" w:hAnsi="Calibri" w:cs="Calibri"/>
        </w:rPr>
        <w:t>[236], Omniglot, Lingala, http://www.omniglot.com/writing/lingala.htm, 4 September 2018</w:t>
      </w:r>
    </w:p>
    <w:p w14:paraId="7B7BCDDD" w14:textId="77777777" w:rsidR="00A77B3E" w:rsidRDefault="003B0BA3">
      <w:pPr>
        <w:ind w:left="680" w:hanging="680"/>
        <w:rPr>
          <w:rFonts w:ascii="Calibri" w:hAnsi="Calibri" w:cs="Calibri"/>
        </w:rPr>
      </w:pPr>
      <w:r>
        <w:rPr>
          <w:rFonts w:ascii="Calibri" w:hAnsi="Calibri" w:cs="Calibri"/>
        </w:rPr>
        <w:t>[237], Omniglot, Akan, https://www.omniglot.com/writing/akan.htm, 4 September 2018</w:t>
      </w:r>
    </w:p>
    <w:p w14:paraId="579582A8" w14:textId="77777777" w:rsidR="00A77B3E" w:rsidRDefault="003B0BA3">
      <w:pPr>
        <w:ind w:left="680" w:hanging="680"/>
        <w:rPr>
          <w:rFonts w:ascii="Calibri" w:hAnsi="Calibri" w:cs="Calibri"/>
        </w:rPr>
      </w:pPr>
      <w:r>
        <w:rPr>
          <w:rFonts w:ascii="Calibri" w:hAnsi="Calibri" w:cs="Calibri"/>
        </w:rPr>
        <w:t>[238], Wikipedia, Mossi language, https://en.wikipedia.org/wiki/Mossi_language, 4 September 2018</w:t>
      </w:r>
    </w:p>
    <w:p w14:paraId="1DC24C1D" w14:textId="77777777" w:rsidR="00A77B3E" w:rsidRDefault="003B0BA3">
      <w:pPr>
        <w:ind w:left="680" w:hanging="680"/>
        <w:rPr>
          <w:rFonts w:ascii="Calibri" w:hAnsi="Calibri" w:cs="Calibri"/>
        </w:rPr>
      </w:pPr>
      <w:r>
        <w:rPr>
          <w:rFonts w:ascii="Calibri" w:hAnsi="Calibri" w:cs="Calibri"/>
        </w:rPr>
        <w:t>[239], SIL-Sudan, OCCASIONAL PAPERS in the study of SUDANESE LANGUAGES No. 9, https://www.sil.org/system/files/reapdata/10/06/46/100646256099282892829790816212446104791/OPSL_9.pdf (p. 75), 4 September 2018</w:t>
      </w:r>
    </w:p>
    <w:p w14:paraId="41EEA949" w14:textId="77777777" w:rsidR="00A77B3E" w:rsidRPr="0038580A" w:rsidRDefault="003B0BA3">
      <w:pPr>
        <w:ind w:left="680" w:hanging="680"/>
        <w:rPr>
          <w:rFonts w:ascii="Calibri" w:hAnsi="Calibri" w:cs="Calibri"/>
          <w:lang w:val="de-DE"/>
          <w:rPrChange w:id="1334" w:author="Meikal Mumin" w:date="2019-01-18T23:46:00Z">
            <w:rPr>
              <w:rFonts w:ascii="Calibri" w:hAnsi="Calibri" w:cs="Calibri"/>
            </w:rPr>
          </w:rPrChange>
        </w:rPr>
      </w:pPr>
      <w:r w:rsidRPr="0038580A">
        <w:rPr>
          <w:rFonts w:ascii="Calibri" w:hAnsi="Calibri" w:cs="Calibri"/>
          <w:lang w:val="de-DE"/>
          <w:rPrChange w:id="1335" w:author="Meikal Mumin" w:date="2019-01-18T23:46:00Z">
            <w:rPr>
              <w:rFonts w:ascii="Calibri" w:hAnsi="Calibri" w:cs="Calibri"/>
            </w:rPr>
          </w:rPrChange>
        </w:rPr>
        <w:t>[240], Omniglot, Kanuri, http://www.omniglot.com/writing/kanuri.htm, 4 September 2018</w:t>
      </w:r>
    </w:p>
    <w:p w14:paraId="7BE12A8F" w14:textId="77777777" w:rsidR="00A77B3E" w:rsidRDefault="003B0BA3">
      <w:pPr>
        <w:ind w:left="680" w:hanging="680"/>
        <w:rPr>
          <w:rFonts w:ascii="Calibri" w:hAnsi="Calibri" w:cs="Calibri"/>
        </w:rPr>
      </w:pPr>
      <w:r>
        <w:rPr>
          <w:rFonts w:ascii="Calibri" w:hAnsi="Calibri" w:cs="Calibri"/>
        </w:rPr>
        <w:t>[241], Omniglot, Bugis (Basa Ugi ), http://www.omniglot.com/writing/bugis.htm, 4 September 2018</w:t>
      </w:r>
    </w:p>
    <w:p w14:paraId="082AB660" w14:textId="77777777" w:rsidR="00A77B3E" w:rsidRDefault="003B0BA3">
      <w:pPr>
        <w:ind w:left="680" w:hanging="680"/>
        <w:rPr>
          <w:rFonts w:ascii="Calibri" w:hAnsi="Calibri" w:cs="Calibri"/>
        </w:rPr>
      </w:pPr>
      <w:r>
        <w:rPr>
          <w:rFonts w:ascii="Calibri" w:hAnsi="Calibri" w:cs="Calibri"/>
        </w:rPr>
        <w:t>[242], Omniglot, Mizo (Mizo ṭawng), http://www.omniglot.com/writing/mizo.htm, 4 September 2018</w:t>
      </w:r>
    </w:p>
    <w:p w14:paraId="69A32F41" w14:textId="77777777" w:rsidR="00A77B3E" w:rsidRDefault="003B0BA3">
      <w:pPr>
        <w:ind w:left="680" w:hanging="680"/>
        <w:rPr>
          <w:rFonts w:ascii="Calibri" w:hAnsi="Calibri" w:cs="Calibri"/>
        </w:rPr>
      </w:pPr>
      <w:r>
        <w:rPr>
          <w:rFonts w:ascii="Calibri" w:hAnsi="Calibri" w:cs="Calibri"/>
        </w:rPr>
        <w:t>[243], Omniglot, Miskito (Mískitu), http://www.omniglot.com/writing/miskito.htm, 4 September 2018</w:t>
      </w:r>
    </w:p>
    <w:p w14:paraId="3458BB2A" w14:textId="77777777" w:rsidR="00A77B3E" w:rsidRDefault="003B0BA3">
      <w:pPr>
        <w:ind w:left="680" w:hanging="680"/>
        <w:rPr>
          <w:rFonts w:ascii="Calibri" w:hAnsi="Calibri" w:cs="Calibri"/>
        </w:rPr>
      </w:pPr>
      <w:r>
        <w:rPr>
          <w:rFonts w:ascii="Calibri" w:hAnsi="Calibri" w:cs="Calibri"/>
        </w:rPr>
        <w:t xml:space="preserve">[244], Omniglot, Zaza (Zazaki / </w:t>
      </w:r>
      <w:r>
        <w:rPr>
          <w:rFonts w:ascii="Calibri" w:hAnsi="Calibri" w:cs="Calibri"/>
          <w:rtl/>
        </w:rPr>
        <w:t>زازاکی</w:t>
      </w:r>
      <w:r>
        <w:rPr>
          <w:rFonts w:ascii="Calibri" w:hAnsi="Calibri" w:cs="Calibri"/>
        </w:rPr>
        <w:t>), http://www.omniglot.com/writing/zazaki.htm, 4 September 2018</w:t>
      </w:r>
    </w:p>
    <w:p w14:paraId="4B10F8F9" w14:textId="77777777" w:rsidR="00A77B3E" w:rsidRDefault="003B0BA3">
      <w:pPr>
        <w:ind w:left="680" w:hanging="680"/>
        <w:rPr>
          <w:rFonts w:ascii="Calibri" w:hAnsi="Calibri" w:cs="Calibri"/>
        </w:rPr>
      </w:pPr>
      <w:r>
        <w:rPr>
          <w:rFonts w:ascii="Calibri" w:hAnsi="Calibri" w:cs="Calibri"/>
        </w:rPr>
        <w:t>[245], Wikipedia, Papiamento, https://en.wikipedia.org/wiki/Papiamento, 4 September 2018</w:t>
      </w:r>
    </w:p>
    <w:p w14:paraId="652C4391" w14:textId="77777777" w:rsidR="00A77B3E" w:rsidRDefault="003B0BA3">
      <w:pPr>
        <w:ind w:left="680" w:hanging="680"/>
        <w:rPr>
          <w:rFonts w:ascii="Calibri" w:hAnsi="Calibri" w:cs="Calibri"/>
        </w:rPr>
      </w:pPr>
      <w:r>
        <w:rPr>
          <w:rFonts w:ascii="Calibri" w:hAnsi="Calibri" w:cs="Calibri"/>
        </w:rPr>
        <w:t>[246], Omniglot, Papiamento (Papiamentu), http://www.omniglot.com/writing/papiamento.php, 4 September 2018</w:t>
      </w:r>
    </w:p>
    <w:p w14:paraId="6E290D15" w14:textId="77777777" w:rsidR="00A77B3E" w:rsidRDefault="003B0BA3">
      <w:pPr>
        <w:ind w:left="680" w:hanging="680"/>
        <w:rPr>
          <w:rFonts w:ascii="Calibri" w:hAnsi="Calibri" w:cs="Calibri"/>
        </w:rPr>
      </w:pPr>
      <w:r>
        <w:rPr>
          <w:rFonts w:ascii="Calibri" w:hAnsi="Calibri" w:cs="Calibri"/>
        </w:rPr>
        <w:t>[247], Omniglot, Chichewa (Chicheŵa), http://www.omniglot.com/writing/chichewa.php, 4 September 2018</w:t>
      </w:r>
    </w:p>
    <w:p w14:paraId="37E7BEB0" w14:textId="77777777" w:rsidR="00A77B3E" w:rsidRDefault="003B0BA3">
      <w:pPr>
        <w:ind w:left="680" w:hanging="680"/>
        <w:rPr>
          <w:rFonts w:ascii="Calibri" w:hAnsi="Calibri" w:cs="Calibri"/>
        </w:rPr>
      </w:pPr>
      <w:r>
        <w:rPr>
          <w:rFonts w:ascii="Calibri" w:hAnsi="Calibri" w:cs="Calibri"/>
        </w:rPr>
        <w:t>[248], Native Languages of the Americas website, Vocabulary in Native American Languages: Mam Words,  http://www.native-languages.org/mam_words.htm, 4 September 2018</w:t>
      </w:r>
    </w:p>
    <w:p w14:paraId="508B3AAE" w14:textId="77777777" w:rsidR="00A77B3E" w:rsidRDefault="003B0BA3">
      <w:pPr>
        <w:ind w:left="680" w:hanging="680"/>
        <w:rPr>
          <w:rFonts w:ascii="Calibri" w:hAnsi="Calibri" w:cs="Calibri"/>
        </w:rPr>
      </w:pPr>
      <w:r>
        <w:rPr>
          <w:rFonts w:ascii="Calibri" w:hAnsi="Calibri" w:cs="Calibri"/>
        </w:rPr>
        <w:t>[249], Omniglot, Mam (Qyol Mam), http://www.omniglot.com/writing/mam.htm, 4 September 2018</w:t>
      </w:r>
    </w:p>
    <w:p w14:paraId="08570FC3" w14:textId="77777777" w:rsidR="00A77B3E" w:rsidRDefault="003B0BA3">
      <w:pPr>
        <w:ind w:left="680" w:hanging="680"/>
        <w:rPr>
          <w:rFonts w:ascii="Calibri" w:hAnsi="Calibri" w:cs="Calibri"/>
        </w:rPr>
      </w:pPr>
      <w:r>
        <w:rPr>
          <w:rFonts w:ascii="Calibri" w:hAnsi="Calibri" w:cs="Calibri"/>
        </w:rPr>
        <w:t>[250], Wikipedia, Pulaar language, https://en.wikipedia.org/wiki/Pulaar_language, 4 September 2018</w:t>
      </w:r>
    </w:p>
    <w:p w14:paraId="0F046A8F" w14:textId="77777777" w:rsidR="00A77B3E" w:rsidRDefault="003B0BA3">
      <w:pPr>
        <w:ind w:left="680" w:hanging="680"/>
        <w:rPr>
          <w:rFonts w:ascii="Calibri" w:hAnsi="Calibri" w:cs="Calibri"/>
        </w:rPr>
      </w:pPr>
      <w:r>
        <w:rPr>
          <w:rFonts w:ascii="Calibri" w:hAnsi="Calibri" w:cs="Calibri"/>
        </w:rPr>
        <w:t>[251], Wikipedia, Fula language, https://en.wikipedia.org/wiki/Fula_language#Writing_systems, 4 September 2018</w:t>
      </w:r>
    </w:p>
    <w:p w14:paraId="3778A4B3" w14:textId="77777777" w:rsidR="00A77B3E" w:rsidRDefault="003B0BA3">
      <w:pPr>
        <w:ind w:left="680" w:hanging="680"/>
        <w:rPr>
          <w:rFonts w:ascii="Calibri" w:hAnsi="Calibri" w:cs="Calibri"/>
        </w:rPr>
      </w:pPr>
      <w:r>
        <w:rPr>
          <w:rFonts w:ascii="Calibri" w:hAnsi="Calibri" w:cs="Calibri"/>
        </w:rPr>
        <w:t>[252], Wikipedia, Polish alphabet, https://en.wikipedia.org/wiki/Polish_alphabet, 4 September 2018</w:t>
      </w:r>
    </w:p>
    <w:p w14:paraId="2A533C13" w14:textId="77777777" w:rsidR="00A77B3E" w:rsidRDefault="003B0BA3">
      <w:pPr>
        <w:ind w:left="680" w:hanging="680"/>
        <w:rPr>
          <w:rFonts w:ascii="Calibri" w:hAnsi="Calibri" w:cs="Calibri"/>
        </w:rPr>
      </w:pPr>
      <w:r>
        <w:rPr>
          <w:rFonts w:ascii="Calibri" w:hAnsi="Calibri" w:cs="Calibri"/>
        </w:rPr>
        <w:t>[253], Wikipedia, French orthography, https://en.wikipedia.org/wiki/French_orthography, 4 September 2018</w:t>
      </w:r>
    </w:p>
    <w:p w14:paraId="56345E99" w14:textId="77777777" w:rsidR="00A77B3E" w:rsidRDefault="003B0BA3">
      <w:pPr>
        <w:ind w:left="680" w:hanging="680"/>
        <w:rPr>
          <w:rFonts w:ascii="Calibri" w:hAnsi="Calibri" w:cs="Calibri"/>
        </w:rPr>
      </w:pPr>
      <w:r>
        <w:rPr>
          <w:rFonts w:ascii="Calibri" w:hAnsi="Calibri" w:cs="Calibri"/>
        </w:rPr>
        <w:t>[254], Omniglot, Yoruba (Èdè Yorùbá), https://www.omniglot.com/writing/yoruba.htm, 4 September 2018</w:t>
      </w:r>
    </w:p>
    <w:p w14:paraId="321DE82D" w14:textId="77777777" w:rsidR="00A77B3E" w:rsidRDefault="003B0BA3">
      <w:pPr>
        <w:ind w:left="680" w:hanging="680"/>
        <w:rPr>
          <w:rFonts w:ascii="Calibri" w:hAnsi="Calibri" w:cs="Calibri"/>
        </w:rPr>
      </w:pPr>
      <w:r>
        <w:rPr>
          <w:rFonts w:ascii="Calibri" w:hAnsi="Calibri" w:cs="Calibri"/>
        </w:rPr>
        <w:t>[255], Omniglot, Esperanto, http://www.omniglot.com/writing/esperanto.htm, 4 September 2018</w:t>
      </w:r>
    </w:p>
    <w:p w14:paraId="4060E2F6" w14:textId="77777777" w:rsidR="00A77B3E" w:rsidRDefault="003B0BA3">
      <w:pPr>
        <w:ind w:left="680" w:hanging="680"/>
        <w:rPr>
          <w:rFonts w:ascii="Calibri" w:hAnsi="Calibri" w:cs="Calibri"/>
        </w:rPr>
      </w:pPr>
      <w:r>
        <w:rPr>
          <w:rFonts w:ascii="Calibri" w:hAnsi="Calibri" w:cs="Calibri"/>
        </w:rPr>
        <w:t>[256], Omniglot, Welsh (Cymraeg), http://www.omniglot.com/writing/welsh.htm, 4 September 2018</w:t>
      </w:r>
    </w:p>
    <w:p w14:paraId="5FEFBE53" w14:textId="77777777" w:rsidR="00A77B3E" w:rsidRDefault="003B0BA3">
      <w:pPr>
        <w:ind w:left="680" w:hanging="680"/>
        <w:rPr>
          <w:rFonts w:ascii="Calibri" w:hAnsi="Calibri" w:cs="Calibri"/>
        </w:rPr>
      </w:pPr>
      <w:r>
        <w:rPr>
          <w:rFonts w:ascii="Calibri" w:hAnsi="Calibri" w:cs="Calibri"/>
        </w:rPr>
        <w:t>[257], Wikipedia, List of Latin-script letters,  </w:t>
      </w:r>
      <w:r>
        <w:rPr>
          <w:rFonts w:ascii="Calibri" w:hAnsi="Calibri" w:cs="Calibri"/>
        </w:rPr>
        <w:br/>
      </w:r>
      <w:hyperlink r:id="rId476" w:history="1">
        <w:r>
          <w:t>https</w:t>
        </w:r>
      </w:hyperlink>
      <w:hyperlink r:id="rId477" w:history="1">
        <w:r>
          <w:t>://</w:t>
        </w:r>
      </w:hyperlink>
      <w:hyperlink r:id="rId478" w:history="1">
        <w:r>
          <w:t>en</w:t>
        </w:r>
      </w:hyperlink>
      <w:hyperlink r:id="rId479" w:history="1">
        <w:r>
          <w:t>.</w:t>
        </w:r>
      </w:hyperlink>
      <w:hyperlink r:id="rId480" w:history="1">
        <w:r>
          <w:t>wikipedia</w:t>
        </w:r>
      </w:hyperlink>
      <w:hyperlink r:id="rId481" w:history="1">
        <w:r>
          <w:t>.</w:t>
        </w:r>
      </w:hyperlink>
      <w:hyperlink r:id="rId482" w:history="1">
        <w:r>
          <w:t>org</w:t>
        </w:r>
      </w:hyperlink>
      <w:hyperlink r:id="rId483" w:history="1">
        <w:r>
          <w:t>/</w:t>
        </w:r>
      </w:hyperlink>
      <w:hyperlink r:id="rId484" w:history="1">
        <w:r>
          <w:t>wiki</w:t>
        </w:r>
      </w:hyperlink>
      <w:hyperlink r:id="rId485" w:history="1">
        <w:r>
          <w:t>/</w:t>
        </w:r>
      </w:hyperlink>
      <w:hyperlink r:id="rId486" w:history="1">
        <w:r>
          <w:t>List</w:t>
        </w:r>
      </w:hyperlink>
      <w:hyperlink r:id="rId487" w:history="1">
        <w:r>
          <w:t>_</w:t>
        </w:r>
      </w:hyperlink>
      <w:hyperlink r:id="rId488" w:history="1">
        <w:r>
          <w:t>of</w:t>
        </w:r>
      </w:hyperlink>
      <w:hyperlink r:id="rId489" w:history="1">
        <w:r>
          <w:t>_</w:t>
        </w:r>
      </w:hyperlink>
      <w:hyperlink r:id="rId490" w:history="1">
        <w:r>
          <w:t>Latin</w:t>
        </w:r>
      </w:hyperlink>
      <w:hyperlink r:id="rId491" w:history="1">
        <w:r>
          <w:t>-</w:t>
        </w:r>
      </w:hyperlink>
      <w:hyperlink r:id="rId492" w:history="1">
        <w:r>
          <w:t>script</w:t>
        </w:r>
      </w:hyperlink>
      <w:hyperlink r:id="rId493" w:history="1">
        <w:r>
          <w:t>_</w:t>
        </w:r>
      </w:hyperlink>
      <w:hyperlink r:id="rId494" w:history="1">
        <w:r>
          <w:t>letters</w:t>
        </w:r>
      </w:hyperlink>
      <w:r>
        <w:rPr>
          <w:rFonts w:ascii="Calibri" w:hAnsi="Calibri" w:cs="Calibri"/>
        </w:rPr>
        <w:t>, 4 September 2018</w:t>
      </w:r>
    </w:p>
    <w:p w14:paraId="0B655085" w14:textId="77777777" w:rsidR="00A77B3E" w:rsidRDefault="00A77B3E">
      <w:pPr>
        <w:ind w:left="680" w:hanging="680"/>
        <w:rPr>
          <w:rFonts w:ascii="Calibri" w:hAnsi="Calibri" w:cs="Calibri"/>
        </w:rPr>
      </w:pPr>
    </w:p>
    <w:p w14:paraId="48CEB40A" w14:textId="77777777" w:rsidR="00A77B3E" w:rsidRDefault="00A77B3E">
      <w:pPr>
        <w:rPr>
          <w:rFonts w:ascii="Calibri" w:hAnsi="Calibri" w:cs="Calibri"/>
        </w:rPr>
      </w:pPr>
    </w:p>
    <w:p w14:paraId="3CDDC68A" w14:textId="77777777" w:rsidR="00A77B3E" w:rsidRDefault="00A77B3E">
      <w:pPr>
        <w:rPr>
          <w:rFonts w:ascii="Calibri" w:hAnsi="Calibri" w:cs="Calibri"/>
          <w:sz w:val="22"/>
          <w:szCs w:val="22"/>
        </w:rPr>
      </w:pPr>
    </w:p>
    <w:p w14:paraId="23166CFC" w14:textId="77777777" w:rsidR="00A77B3E" w:rsidRDefault="00A77B3E">
      <w:pPr>
        <w:rPr>
          <w:rFonts w:ascii="Calibri" w:hAnsi="Calibri" w:cs="Calibri"/>
          <w:sz w:val="22"/>
          <w:szCs w:val="22"/>
        </w:rPr>
      </w:pPr>
    </w:p>
    <w:p w14:paraId="2E5FB2A6" w14:textId="77777777" w:rsidR="00A77B3E" w:rsidRDefault="00A77B3E">
      <w:pPr>
        <w:pStyle w:val="berschrift3"/>
        <w:widowControl w:val="0"/>
        <w:spacing w:before="0" w:after="80" w:line="240" w:lineRule="auto"/>
        <w:ind w:left="432" w:firstLine="0"/>
        <w:rPr>
          <w:rFonts w:ascii="Calibri" w:hAnsi="Calibri" w:cs="Calibri"/>
          <w:b/>
          <w:bCs/>
          <w:sz w:val="28"/>
          <w:szCs w:val="28"/>
        </w:rPr>
      </w:pPr>
    </w:p>
    <w:p w14:paraId="28555F80" w14:textId="77777777" w:rsidR="00A77B3E" w:rsidRDefault="003B0BA3">
      <w:pPr>
        <w:pStyle w:val="berschrift2"/>
        <w:widowControl w:val="0"/>
        <w:spacing w:before="0" w:after="80" w:line="240" w:lineRule="auto"/>
        <w:ind w:left="0" w:firstLine="0"/>
        <w:rPr>
          <w:rFonts w:ascii="Calibri" w:hAnsi="Calibri" w:cs="Calibri"/>
          <w:b/>
          <w:bCs/>
          <w:sz w:val="28"/>
          <w:szCs w:val="28"/>
        </w:rPr>
      </w:pPr>
      <w:bookmarkStart w:id="1336" w:name="h.3tbugp1"/>
      <w:bookmarkStart w:id="1337" w:name="_Toc535527097"/>
      <w:bookmarkEnd w:id="1336"/>
      <w:r>
        <w:rPr>
          <w:rFonts w:ascii="Calibri" w:hAnsi="Calibri" w:cs="Calibri"/>
          <w:b/>
          <w:bCs/>
          <w:sz w:val="28"/>
          <w:szCs w:val="28"/>
        </w:rPr>
        <w:t>9.2 Other references</w:t>
      </w:r>
      <w:bookmarkEnd w:id="1337"/>
    </w:p>
    <w:p w14:paraId="6E3D7921" w14:textId="77777777" w:rsidR="00A77B3E" w:rsidRDefault="00A77B3E"/>
    <w:p w14:paraId="475CD9B4" w14:textId="77777777" w:rsidR="00A77B3E" w:rsidRDefault="003B0BA3">
      <w:pPr>
        <w:ind w:left="1134" w:hanging="1134"/>
        <w:rPr>
          <w:rFonts w:ascii="Calibri" w:hAnsi="Calibri" w:cs="Calibri"/>
        </w:rPr>
      </w:pPr>
      <w:r>
        <w:rPr>
          <w:rFonts w:ascii="Calibri" w:hAnsi="Calibri" w:cs="Calibri"/>
        </w:rPr>
        <w:t xml:space="preserve">[Procedure] Internet Corporation for Assigned Names and Numbers, "Procedure to Develop and Maintain the Label Generation Rules for the Root Zone in Respect of IDNA Labels." (Los Angeles, California: ICANN, March, 2013). </w:t>
      </w:r>
      <w:hyperlink r:id="rId495" w:history="1">
        <w:r>
          <w:rPr>
            <w:rFonts w:ascii="Calibri" w:hAnsi="Calibri" w:cs="Calibri"/>
            <w:color w:val="1155CC"/>
            <w:u w:val="single"/>
          </w:rPr>
          <w:t>https</w:t>
        </w:r>
      </w:hyperlink>
      <w:hyperlink r:id="rId496" w:history="1">
        <w:r>
          <w:rPr>
            <w:rFonts w:ascii="Calibri" w:hAnsi="Calibri" w:cs="Calibri"/>
            <w:color w:val="1155CC"/>
            <w:u w:val="single"/>
          </w:rPr>
          <w:t>://</w:t>
        </w:r>
      </w:hyperlink>
      <w:hyperlink r:id="rId497" w:history="1">
        <w:r>
          <w:rPr>
            <w:rFonts w:ascii="Calibri" w:hAnsi="Calibri" w:cs="Calibri"/>
            <w:color w:val="1155CC"/>
            <w:u w:val="single"/>
          </w:rPr>
          <w:t>www</w:t>
        </w:r>
      </w:hyperlink>
      <w:hyperlink r:id="rId498" w:history="1">
        <w:r>
          <w:rPr>
            <w:rFonts w:ascii="Calibri" w:hAnsi="Calibri" w:cs="Calibri"/>
            <w:color w:val="1155CC"/>
            <w:u w:val="single"/>
          </w:rPr>
          <w:t>.</w:t>
        </w:r>
      </w:hyperlink>
      <w:hyperlink r:id="rId499" w:history="1">
        <w:r>
          <w:rPr>
            <w:rFonts w:ascii="Calibri" w:hAnsi="Calibri" w:cs="Calibri"/>
            <w:color w:val="1155CC"/>
            <w:u w:val="single"/>
          </w:rPr>
          <w:t>icann</w:t>
        </w:r>
      </w:hyperlink>
      <w:hyperlink r:id="rId500" w:history="1">
        <w:r>
          <w:rPr>
            <w:rFonts w:ascii="Calibri" w:hAnsi="Calibri" w:cs="Calibri"/>
            <w:color w:val="1155CC"/>
            <w:u w:val="single"/>
          </w:rPr>
          <w:t>.</w:t>
        </w:r>
      </w:hyperlink>
      <w:hyperlink r:id="rId501" w:history="1">
        <w:r>
          <w:rPr>
            <w:rFonts w:ascii="Calibri" w:hAnsi="Calibri" w:cs="Calibri"/>
            <w:color w:val="1155CC"/>
            <w:u w:val="single"/>
          </w:rPr>
          <w:t>org</w:t>
        </w:r>
      </w:hyperlink>
      <w:hyperlink r:id="rId502" w:history="1">
        <w:r>
          <w:rPr>
            <w:rFonts w:ascii="Calibri" w:hAnsi="Calibri" w:cs="Calibri"/>
            <w:color w:val="1155CC"/>
            <w:u w:val="single"/>
          </w:rPr>
          <w:t>/</w:t>
        </w:r>
      </w:hyperlink>
      <w:hyperlink r:id="rId503" w:history="1">
        <w:r>
          <w:rPr>
            <w:rFonts w:ascii="Calibri" w:hAnsi="Calibri" w:cs="Calibri"/>
            <w:color w:val="1155CC"/>
            <w:u w:val="single"/>
          </w:rPr>
          <w:t>en</w:t>
        </w:r>
      </w:hyperlink>
      <w:hyperlink r:id="rId504" w:history="1">
        <w:r>
          <w:rPr>
            <w:rFonts w:ascii="Calibri" w:hAnsi="Calibri" w:cs="Calibri"/>
            <w:color w:val="1155CC"/>
            <w:u w:val="single"/>
          </w:rPr>
          <w:t>/</w:t>
        </w:r>
      </w:hyperlink>
      <w:hyperlink r:id="rId505" w:history="1">
        <w:r>
          <w:rPr>
            <w:rFonts w:ascii="Calibri" w:hAnsi="Calibri" w:cs="Calibri"/>
            <w:color w:val="1155CC"/>
            <w:u w:val="single"/>
          </w:rPr>
          <w:t>system</w:t>
        </w:r>
      </w:hyperlink>
      <w:hyperlink r:id="rId506" w:history="1">
        <w:r>
          <w:rPr>
            <w:rFonts w:ascii="Calibri" w:hAnsi="Calibri" w:cs="Calibri"/>
            <w:color w:val="1155CC"/>
            <w:u w:val="single"/>
          </w:rPr>
          <w:t>/</w:t>
        </w:r>
      </w:hyperlink>
      <w:hyperlink r:id="rId507" w:history="1">
        <w:r>
          <w:rPr>
            <w:rFonts w:ascii="Calibri" w:hAnsi="Calibri" w:cs="Calibri"/>
            <w:color w:val="1155CC"/>
            <w:u w:val="single"/>
          </w:rPr>
          <w:t>files</w:t>
        </w:r>
      </w:hyperlink>
      <w:hyperlink r:id="rId508" w:history="1">
        <w:r>
          <w:rPr>
            <w:rFonts w:ascii="Calibri" w:hAnsi="Calibri" w:cs="Calibri"/>
            <w:color w:val="1155CC"/>
            <w:u w:val="single"/>
          </w:rPr>
          <w:t>/</w:t>
        </w:r>
      </w:hyperlink>
      <w:hyperlink r:id="rId509" w:history="1">
        <w:r>
          <w:rPr>
            <w:rFonts w:ascii="Calibri" w:hAnsi="Calibri" w:cs="Calibri"/>
            <w:color w:val="1155CC"/>
            <w:u w:val="single"/>
          </w:rPr>
          <w:t>files</w:t>
        </w:r>
      </w:hyperlink>
      <w:hyperlink r:id="rId510" w:history="1">
        <w:r>
          <w:rPr>
            <w:rFonts w:ascii="Calibri" w:hAnsi="Calibri" w:cs="Calibri"/>
            <w:color w:val="1155CC"/>
            <w:u w:val="single"/>
          </w:rPr>
          <w:t>/</w:t>
        </w:r>
      </w:hyperlink>
      <w:hyperlink r:id="rId511" w:history="1">
        <w:r>
          <w:rPr>
            <w:rFonts w:ascii="Calibri" w:hAnsi="Calibri" w:cs="Calibri"/>
            <w:color w:val="1155CC"/>
            <w:u w:val="single"/>
          </w:rPr>
          <w:t>lgr</w:t>
        </w:r>
      </w:hyperlink>
      <w:hyperlink r:id="rId512" w:history="1">
        <w:r>
          <w:rPr>
            <w:rFonts w:ascii="Calibri" w:hAnsi="Calibri" w:cs="Calibri"/>
            <w:color w:val="1155CC"/>
            <w:u w:val="single"/>
          </w:rPr>
          <w:t>-</w:t>
        </w:r>
      </w:hyperlink>
      <w:hyperlink r:id="rId513" w:history="1">
        <w:r>
          <w:rPr>
            <w:rFonts w:ascii="Calibri" w:hAnsi="Calibri" w:cs="Calibri"/>
            <w:color w:val="1155CC"/>
            <w:u w:val="single"/>
          </w:rPr>
          <w:t>procedure</w:t>
        </w:r>
      </w:hyperlink>
      <w:hyperlink r:id="rId514" w:history="1">
        <w:r>
          <w:rPr>
            <w:rFonts w:ascii="Calibri" w:hAnsi="Calibri" w:cs="Calibri"/>
            <w:color w:val="1155CC"/>
            <w:u w:val="single"/>
          </w:rPr>
          <w:t>-20</w:t>
        </w:r>
      </w:hyperlink>
      <w:hyperlink r:id="rId515" w:history="1">
        <w:r>
          <w:rPr>
            <w:rFonts w:ascii="Calibri" w:hAnsi="Calibri" w:cs="Calibri"/>
            <w:color w:val="1155CC"/>
            <w:u w:val="single"/>
          </w:rPr>
          <w:t>mar</w:t>
        </w:r>
      </w:hyperlink>
      <w:hyperlink r:id="rId516" w:history="1">
        <w:r>
          <w:rPr>
            <w:rFonts w:ascii="Calibri" w:hAnsi="Calibri" w:cs="Calibri"/>
            <w:color w:val="1155CC"/>
            <w:u w:val="single"/>
          </w:rPr>
          <w:t>13-</w:t>
        </w:r>
      </w:hyperlink>
      <w:hyperlink r:id="rId517" w:history="1">
        <w:r>
          <w:rPr>
            <w:rFonts w:ascii="Calibri" w:hAnsi="Calibri" w:cs="Calibri"/>
            <w:color w:val="1155CC"/>
            <w:u w:val="single"/>
          </w:rPr>
          <w:t>en</w:t>
        </w:r>
      </w:hyperlink>
      <w:hyperlink r:id="rId518" w:history="1">
        <w:r>
          <w:rPr>
            <w:rFonts w:ascii="Calibri" w:hAnsi="Calibri" w:cs="Calibri"/>
            <w:color w:val="1155CC"/>
            <w:u w:val="single"/>
          </w:rPr>
          <w:t>.</w:t>
        </w:r>
      </w:hyperlink>
      <w:hyperlink r:id="rId519" w:history="1">
        <w:r>
          <w:rPr>
            <w:rFonts w:ascii="Calibri" w:hAnsi="Calibri" w:cs="Calibri"/>
            <w:color w:val="1155CC"/>
            <w:u w:val="single"/>
          </w:rPr>
          <w:t>pdf</w:t>
        </w:r>
      </w:hyperlink>
      <w:r>
        <w:rPr>
          <w:rFonts w:ascii="Calibri" w:hAnsi="Calibri" w:cs="Calibri"/>
        </w:rPr>
        <w:t xml:space="preserve"> </w:t>
      </w:r>
    </w:p>
    <w:p w14:paraId="5018ABD3" w14:textId="77777777" w:rsidR="00A77B3E" w:rsidRDefault="00A77B3E">
      <w:pPr>
        <w:ind w:left="1134" w:hanging="1134"/>
        <w:jc w:val="both"/>
        <w:rPr>
          <w:rFonts w:ascii="Calibri" w:hAnsi="Calibri" w:cs="Calibri"/>
        </w:rPr>
      </w:pPr>
    </w:p>
    <w:p w14:paraId="5D84AAE5" w14:textId="77777777" w:rsidR="00A77B3E" w:rsidRDefault="003B0BA3">
      <w:pPr>
        <w:ind w:left="1134" w:hanging="1134"/>
        <w:jc w:val="both"/>
        <w:rPr>
          <w:rFonts w:ascii="Calibri" w:hAnsi="Calibri" w:cs="Calibri"/>
        </w:rPr>
      </w:pPr>
      <w:r>
        <w:rPr>
          <w:rFonts w:ascii="Calibri" w:hAnsi="Calibri" w:cs="Calibri"/>
        </w:rPr>
        <w:t xml:space="preserve">[Requirements] Integration Panel “Requirements for LGR Proposals from Generation Panels”. </w:t>
      </w:r>
      <w:hyperlink r:id="rId520" w:history="1">
        <w:r>
          <w:rPr>
            <w:rFonts w:ascii="Calibri" w:hAnsi="Calibri" w:cs="Calibri"/>
            <w:color w:val="1155CC"/>
            <w:u w:val="single"/>
          </w:rPr>
          <w:t>https</w:t>
        </w:r>
      </w:hyperlink>
      <w:hyperlink r:id="rId521" w:history="1">
        <w:r>
          <w:rPr>
            <w:rFonts w:ascii="Calibri" w:hAnsi="Calibri" w:cs="Calibri"/>
            <w:color w:val="1155CC"/>
            <w:u w:val="single"/>
          </w:rPr>
          <w:t>://</w:t>
        </w:r>
      </w:hyperlink>
      <w:hyperlink r:id="rId522" w:history="1">
        <w:r>
          <w:rPr>
            <w:rFonts w:ascii="Calibri" w:hAnsi="Calibri" w:cs="Calibri"/>
            <w:color w:val="1155CC"/>
            <w:u w:val="single"/>
          </w:rPr>
          <w:t>www</w:t>
        </w:r>
      </w:hyperlink>
      <w:hyperlink r:id="rId523" w:history="1">
        <w:r>
          <w:rPr>
            <w:rFonts w:ascii="Calibri" w:hAnsi="Calibri" w:cs="Calibri"/>
            <w:color w:val="1155CC"/>
            <w:u w:val="single"/>
          </w:rPr>
          <w:t>.</w:t>
        </w:r>
      </w:hyperlink>
      <w:hyperlink r:id="rId524" w:history="1">
        <w:r>
          <w:rPr>
            <w:rFonts w:ascii="Calibri" w:hAnsi="Calibri" w:cs="Calibri"/>
            <w:color w:val="1155CC"/>
            <w:u w:val="single"/>
          </w:rPr>
          <w:t>icann</w:t>
        </w:r>
      </w:hyperlink>
      <w:hyperlink r:id="rId525" w:history="1">
        <w:r>
          <w:rPr>
            <w:rFonts w:ascii="Calibri" w:hAnsi="Calibri" w:cs="Calibri"/>
            <w:color w:val="1155CC"/>
            <w:u w:val="single"/>
          </w:rPr>
          <w:t>.</w:t>
        </w:r>
      </w:hyperlink>
      <w:hyperlink r:id="rId526" w:history="1">
        <w:r>
          <w:rPr>
            <w:rFonts w:ascii="Calibri" w:hAnsi="Calibri" w:cs="Calibri"/>
            <w:color w:val="1155CC"/>
            <w:u w:val="single"/>
          </w:rPr>
          <w:t>org</w:t>
        </w:r>
      </w:hyperlink>
      <w:hyperlink r:id="rId527" w:history="1">
        <w:r>
          <w:rPr>
            <w:rFonts w:ascii="Calibri" w:hAnsi="Calibri" w:cs="Calibri"/>
            <w:color w:val="1155CC"/>
            <w:u w:val="single"/>
          </w:rPr>
          <w:t>/</w:t>
        </w:r>
      </w:hyperlink>
      <w:hyperlink r:id="rId528" w:history="1">
        <w:r>
          <w:rPr>
            <w:rFonts w:ascii="Calibri" w:hAnsi="Calibri" w:cs="Calibri"/>
            <w:color w:val="1155CC"/>
            <w:u w:val="single"/>
          </w:rPr>
          <w:t>en</w:t>
        </w:r>
      </w:hyperlink>
      <w:hyperlink r:id="rId529" w:history="1">
        <w:r>
          <w:rPr>
            <w:rFonts w:ascii="Calibri" w:hAnsi="Calibri" w:cs="Calibri"/>
            <w:color w:val="1155CC"/>
            <w:u w:val="single"/>
          </w:rPr>
          <w:t>/</w:t>
        </w:r>
      </w:hyperlink>
      <w:hyperlink r:id="rId530" w:history="1">
        <w:r>
          <w:rPr>
            <w:rFonts w:ascii="Calibri" w:hAnsi="Calibri" w:cs="Calibri"/>
            <w:color w:val="1155CC"/>
            <w:u w:val="single"/>
          </w:rPr>
          <w:t>system</w:t>
        </w:r>
      </w:hyperlink>
      <w:hyperlink r:id="rId531" w:history="1">
        <w:r>
          <w:rPr>
            <w:rFonts w:ascii="Calibri" w:hAnsi="Calibri" w:cs="Calibri"/>
            <w:color w:val="1155CC"/>
            <w:u w:val="single"/>
          </w:rPr>
          <w:t>/</w:t>
        </w:r>
      </w:hyperlink>
      <w:hyperlink r:id="rId532" w:history="1">
        <w:r>
          <w:rPr>
            <w:rFonts w:ascii="Calibri" w:hAnsi="Calibri" w:cs="Calibri"/>
            <w:color w:val="1155CC"/>
            <w:u w:val="single"/>
          </w:rPr>
          <w:t>files</w:t>
        </w:r>
      </w:hyperlink>
      <w:hyperlink r:id="rId533" w:history="1">
        <w:r>
          <w:rPr>
            <w:rFonts w:ascii="Calibri" w:hAnsi="Calibri" w:cs="Calibri"/>
            <w:color w:val="1155CC"/>
            <w:u w:val="single"/>
          </w:rPr>
          <w:t>/</w:t>
        </w:r>
      </w:hyperlink>
      <w:hyperlink r:id="rId534" w:history="1">
        <w:r>
          <w:rPr>
            <w:rFonts w:ascii="Calibri" w:hAnsi="Calibri" w:cs="Calibri"/>
            <w:color w:val="1155CC"/>
            <w:u w:val="single"/>
          </w:rPr>
          <w:t>files</w:t>
        </w:r>
      </w:hyperlink>
      <w:hyperlink r:id="rId535" w:history="1">
        <w:r>
          <w:rPr>
            <w:rFonts w:ascii="Calibri" w:hAnsi="Calibri" w:cs="Calibri"/>
            <w:color w:val="1155CC"/>
            <w:u w:val="single"/>
          </w:rPr>
          <w:t>/</w:t>
        </w:r>
      </w:hyperlink>
      <w:hyperlink r:id="rId536" w:history="1">
        <w:r>
          <w:rPr>
            <w:rFonts w:ascii="Calibri" w:hAnsi="Calibri" w:cs="Calibri"/>
            <w:color w:val="1155CC"/>
            <w:u w:val="single"/>
          </w:rPr>
          <w:t>Requirements</w:t>
        </w:r>
      </w:hyperlink>
      <w:hyperlink r:id="rId537" w:history="1">
        <w:r>
          <w:rPr>
            <w:rFonts w:ascii="Calibri" w:hAnsi="Calibri" w:cs="Calibri"/>
            <w:color w:val="1155CC"/>
            <w:u w:val="single"/>
          </w:rPr>
          <w:t>-</w:t>
        </w:r>
      </w:hyperlink>
      <w:hyperlink r:id="rId538" w:history="1">
        <w:r>
          <w:rPr>
            <w:rFonts w:ascii="Calibri" w:hAnsi="Calibri" w:cs="Calibri"/>
            <w:color w:val="1155CC"/>
            <w:u w:val="single"/>
          </w:rPr>
          <w:t>for</w:t>
        </w:r>
      </w:hyperlink>
      <w:hyperlink r:id="rId539" w:history="1">
        <w:r>
          <w:rPr>
            <w:rFonts w:ascii="Calibri" w:hAnsi="Calibri" w:cs="Calibri"/>
            <w:color w:val="1155CC"/>
            <w:u w:val="single"/>
          </w:rPr>
          <w:t>-</w:t>
        </w:r>
      </w:hyperlink>
      <w:hyperlink r:id="rId540" w:history="1">
        <w:r>
          <w:rPr>
            <w:rFonts w:ascii="Calibri" w:hAnsi="Calibri" w:cs="Calibri"/>
            <w:color w:val="1155CC"/>
            <w:u w:val="single"/>
          </w:rPr>
          <w:t>LGR</w:t>
        </w:r>
      </w:hyperlink>
      <w:hyperlink r:id="rId541" w:history="1">
        <w:r>
          <w:rPr>
            <w:rFonts w:ascii="Calibri" w:hAnsi="Calibri" w:cs="Calibri"/>
            <w:color w:val="1155CC"/>
            <w:u w:val="single"/>
          </w:rPr>
          <w:t>-</w:t>
        </w:r>
      </w:hyperlink>
      <w:hyperlink r:id="rId542" w:history="1">
        <w:r>
          <w:rPr>
            <w:rFonts w:ascii="Calibri" w:hAnsi="Calibri" w:cs="Calibri"/>
            <w:color w:val="1155CC"/>
            <w:u w:val="single"/>
          </w:rPr>
          <w:t>Proposals</w:t>
        </w:r>
      </w:hyperlink>
      <w:hyperlink r:id="rId543" w:history="1">
        <w:r>
          <w:rPr>
            <w:rFonts w:ascii="Calibri" w:hAnsi="Calibri" w:cs="Calibri"/>
            <w:color w:val="1155CC"/>
            <w:u w:val="single"/>
          </w:rPr>
          <w:t>- 20150424.</w:t>
        </w:r>
      </w:hyperlink>
      <w:hyperlink r:id="rId544" w:history="1">
        <w:r>
          <w:rPr>
            <w:rFonts w:ascii="Calibri" w:hAnsi="Calibri" w:cs="Calibri"/>
            <w:color w:val="1155CC"/>
            <w:u w:val="single"/>
          </w:rPr>
          <w:t>pdf</w:t>
        </w:r>
      </w:hyperlink>
      <w:r>
        <w:rPr>
          <w:rFonts w:ascii="Calibri" w:hAnsi="Calibri" w:cs="Calibri"/>
        </w:rPr>
        <w:t xml:space="preserve"> </w:t>
      </w:r>
    </w:p>
    <w:p w14:paraId="459D0CF3" w14:textId="77777777" w:rsidR="00A77B3E" w:rsidRDefault="00A77B3E">
      <w:pPr>
        <w:jc w:val="both"/>
        <w:rPr>
          <w:rFonts w:ascii="Calibri" w:hAnsi="Calibri" w:cs="Calibri"/>
        </w:rPr>
      </w:pPr>
    </w:p>
    <w:p w14:paraId="3506A67C" w14:textId="77777777" w:rsidR="00A77B3E" w:rsidRDefault="003B0BA3">
      <w:pPr>
        <w:rPr>
          <w:rFonts w:ascii="Calibri" w:hAnsi="Calibri" w:cs="Calibri"/>
        </w:rPr>
      </w:pPr>
      <w:r>
        <w:rPr>
          <w:rFonts w:ascii="Calibri" w:hAnsi="Calibri" w:cs="Calibri"/>
        </w:rPr>
        <w:t>[Considerations] VIP Study Group “Considerations in the use of the Latin script in</w:t>
      </w:r>
    </w:p>
    <w:p w14:paraId="5B2DC594" w14:textId="77777777" w:rsidR="00A77B3E" w:rsidRDefault="003B0BA3">
      <w:pPr>
        <w:ind w:left="1170" w:hanging="1170"/>
        <w:rPr>
          <w:rFonts w:ascii="Calibri" w:hAnsi="Calibri" w:cs="Calibri"/>
        </w:rPr>
      </w:pPr>
      <w:r>
        <w:rPr>
          <w:rFonts w:ascii="Calibri" w:hAnsi="Calibri" w:cs="Calibri"/>
        </w:rPr>
        <w:t>variant internationalized top-level domains”  (Los Angeles, California: ICANN, October, 2011).</w:t>
      </w:r>
    </w:p>
    <w:p w14:paraId="06019324" w14:textId="77777777" w:rsidR="00A77B3E" w:rsidRDefault="0098340C">
      <w:pPr>
        <w:ind w:left="1134" w:hanging="1134"/>
        <w:jc w:val="both"/>
        <w:rPr>
          <w:rFonts w:ascii="Calibri" w:hAnsi="Calibri" w:cs="Calibri"/>
        </w:rPr>
      </w:pPr>
      <w:hyperlink r:id="rId545" w:history="1">
        <w:r w:rsidR="003B0BA3">
          <w:rPr>
            <w:rFonts w:ascii="Calibri" w:hAnsi="Calibri" w:cs="Calibri"/>
            <w:color w:val="0000FF"/>
            <w:u w:val="single"/>
          </w:rPr>
          <w:t>https</w:t>
        </w:r>
      </w:hyperlink>
      <w:hyperlink r:id="rId546" w:history="1">
        <w:r w:rsidR="003B0BA3">
          <w:rPr>
            <w:rFonts w:ascii="Calibri" w:hAnsi="Calibri" w:cs="Calibri"/>
            <w:color w:val="0000FF"/>
            <w:u w:val="single"/>
          </w:rPr>
          <w:t>://</w:t>
        </w:r>
      </w:hyperlink>
      <w:hyperlink r:id="rId547" w:history="1">
        <w:r w:rsidR="003B0BA3">
          <w:rPr>
            <w:rFonts w:ascii="Calibri" w:hAnsi="Calibri" w:cs="Calibri"/>
            <w:color w:val="0000FF"/>
            <w:u w:val="single"/>
          </w:rPr>
          <w:t>archive</w:t>
        </w:r>
      </w:hyperlink>
      <w:hyperlink r:id="rId548" w:history="1">
        <w:r w:rsidR="003B0BA3">
          <w:rPr>
            <w:rFonts w:ascii="Calibri" w:hAnsi="Calibri" w:cs="Calibri"/>
            <w:color w:val="0000FF"/>
            <w:u w:val="single"/>
          </w:rPr>
          <w:t>.</w:t>
        </w:r>
      </w:hyperlink>
      <w:hyperlink r:id="rId549" w:history="1">
        <w:r w:rsidR="003B0BA3">
          <w:rPr>
            <w:rFonts w:ascii="Calibri" w:hAnsi="Calibri" w:cs="Calibri"/>
            <w:color w:val="0000FF"/>
            <w:u w:val="single"/>
          </w:rPr>
          <w:t>icann</w:t>
        </w:r>
      </w:hyperlink>
      <w:hyperlink r:id="rId550" w:history="1">
        <w:r w:rsidR="003B0BA3">
          <w:rPr>
            <w:rFonts w:ascii="Calibri" w:hAnsi="Calibri" w:cs="Calibri"/>
            <w:color w:val="0000FF"/>
            <w:u w:val="single"/>
          </w:rPr>
          <w:t>.</w:t>
        </w:r>
      </w:hyperlink>
      <w:hyperlink r:id="rId551" w:history="1">
        <w:r w:rsidR="003B0BA3">
          <w:rPr>
            <w:rFonts w:ascii="Calibri" w:hAnsi="Calibri" w:cs="Calibri"/>
            <w:color w:val="0000FF"/>
            <w:u w:val="single"/>
          </w:rPr>
          <w:t>org</w:t>
        </w:r>
      </w:hyperlink>
      <w:hyperlink r:id="rId552" w:history="1">
        <w:r w:rsidR="003B0BA3">
          <w:rPr>
            <w:rFonts w:ascii="Calibri" w:hAnsi="Calibri" w:cs="Calibri"/>
            <w:color w:val="0000FF"/>
            <w:u w:val="single"/>
          </w:rPr>
          <w:t>/</w:t>
        </w:r>
      </w:hyperlink>
      <w:hyperlink r:id="rId553" w:history="1">
        <w:r w:rsidR="003B0BA3">
          <w:rPr>
            <w:rFonts w:ascii="Calibri" w:hAnsi="Calibri" w:cs="Calibri"/>
            <w:color w:val="0000FF"/>
            <w:u w:val="single"/>
          </w:rPr>
          <w:t>en</w:t>
        </w:r>
      </w:hyperlink>
      <w:hyperlink r:id="rId554" w:history="1">
        <w:r w:rsidR="003B0BA3">
          <w:rPr>
            <w:rFonts w:ascii="Calibri" w:hAnsi="Calibri" w:cs="Calibri"/>
            <w:color w:val="0000FF"/>
            <w:u w:val="single"/>
          </w:rPr>
          <w:t>/</w:t>
        </w:r>
      </w:hyperlink>
      <w:hyperlink r:id="rId555" w:history="1">
        <w:r w:rsidR="003B0BA3">
          <w:rPr>
            <w:rFonts w:ascii="Calibri" w:hAnsi="Calibri" w:cs="Calibri"/>
            <w:color w:val="0000FF"/>
            <w:u w:val="single"/>
          </w:rPr>
          <w:t>topics</w:t>
        </w:r>
      </w:hyperlink>
      <w:hyperlink r:id="rId556" w:history="1">
        <w:r w:rsidR="003B0BA3">
          <w:rPr>
            <w:rFonts w:ascii="Calibri" w:hAnsi="Calibri" w:cs="Calibri"/>
            <w:color w:val="0000FF"/>
            <w:u w:val="single"/>
          </w:rPr>
          <w:t>/</w:t>
        </w:r>
      </w:hyperlink>
      <w:hyperlink r:id="rId557" w:history="1">
        <w:r w:rsidR="003B0BA3">
          <w:rPr>
            <w:rFonts w:ascii="Calibri" w:hAnsi="Calibri" w:cs="Calibri"/>
            <w:color w:val="0000FF"/>
            <w:u w:val="single"/>
          </w:rPr>
          <w:t>new</w:t>
        </w:r>
      </w:hyperlink>
      <w:hyperlink r:id="rId558" w:history="1">
        <w:r w:rsidR="003B0BA3">
          <w:rPr>
            <w:rFonts w:ascii="Calibri" w:hAnsi="Calibri" w:cs="Calibri"/>
            <w:color w:val="0000FF"/>
            <w:u w:val="single"/>
          </w:rPr>
          <w:t>-</w:t>
        </w:r>
      </w:hyperlink>
      <w:hyperlink r:id="rId559" w:history="1">
        <w:r w:rsidR="003B0BA3">
          <w:rPr>
            <w:rFonts w:ascii="Calibri" w:hAnsi="Calibri" w:cs="Calibri"/>
            <w:color w:val="0000FF"/>
            <w:u w:val="single"/>
          </w:rPr>
          <w:t>gtlds</w:t>
        </w:r>
      </w:hyperlink>
      <w:hyperlink r:id="rId560" w:history="1">
        <w:r w:rsidR="003B0BA3">
          <w:rPr>
            <w:rFonts w:ascii="Calibri" w:hAnsi="Calibri" w:cs="Calibri"/>
            <w:color w:val="0000FF"/>
            <w:u w:val="single"/>
          </w:rPr>
          <w:t>/</w:t>
        </w:r>
      </w:hyperlink>
      <w:hyperlink r:id="rId561" w:history="1">
        <w:r w:rsidR="003B0BA3">
          <w:rPr>
            <w:rFonts w:ascii="Calibri" w:hAnsi="Calibri" w:cs="Calibri"/>
            <w:color w:val="0000FF"/>
            <w:u w:val="single"/>
          </w:rPr>
          <w:t>latin</w:t>
        </w:r>
      </w:hyperlink>
      <w:hyperlink r:id="rId562" w:history="1">
        <w:r w:rsidR="003B0BA3">
          <w:rPr>
            <w:rFonts w:ascii="Calibri" w:hAnsi="Calibri" w:cs="Calibri"/>
            <w:color w:val="0000FF"/>
            <w:u w:val="single"/>
          </w:rPr>
          <w:t>-</w:t>
        </w:r>
      </w:hyperlink>
      <w:hyperlink r:id="rId563" w:history="1">
        <w:r w:rsidR="003B0BA3">
          <w:rPr>
            <w:rFonts w:ascii="Calibri" w:hAnsi="Calibri" w:cs="Calibri"/>
            <w:color w:val="0000FF"/>
            <w:u w:val="single"/>
          </w:rPr>
          <w:t>vip</w:t>
        </w:r>
      </w:hyperlink>
      <w:hyperlink r:id="rId564" w:history="1">
        <w:r w:rsidR="003B0BA3">
          <w:rPr>
            <w:rFonts w:ascii="Calibri" w:hAnsi="Calibri" w:cs="Calibri"/>
            <w:color w:val="0000FF"/>
            <w:u w:val="single"/>
          </w:rPr>
          <w:t>-</w:t>
        </w:r>
      </w:hyperlink>
      <w:hyperlink r:id="rId565" w:history="1">
        <w:r w:rsidR="003B0BA3">
          <w:rPr>
            <w:rFonts w:ascii="Calibri" w:hAnsi="Calibri" w:cs="Calibri"/>
            <w:color w:val="0000FF"/>
            <w:u w:val="single"/>
          </w:rPr>
          <w:t>issues</w:t>
        </w:r>
      </w:hyperlink>
      <w:hyperlink r:id="rId566" w:history="1">
        <w:r w:rsidR="003B0BA3">
          <w:rPr>
            <w:rFonts w:ascii="Calibri" w:hAnsi="Calibri" w:cs="Calibri"/>
            <w:color w:val="0000FF"/>
            <w:u w:val="single"/>
          </w:rPr>
          <w:t>-</w:t>
        </w:r>
      </w:hyperlink>
      <w:hyperlink r:id="rId567" w:history="1">
        <w:r w:rsidR="003B0BA3">
          <w:rPr>
            <w:rFonts w:ascii="Calibri" w:hAnsi="Calibri" w:cs="Calibri"/>
            <w:color w:val="0000FF"/>
            <w:u w:val="single"/>
          </w:rPr>
          <w:t>report</w:t>
        </w:r>
      </w:hyperlink>
      <w:hyperlink r:id="rId568" w:history="1">
        <w:r w:rsidR="003B0BA3">
          <w:rPr>
            <w:rFonts w:ascii="Calibri" w:hAnsi="Calibri" w:cs="Calibri"/>
            <w:color w:val="0000FF"/>
            <w:u w:val="single"/>
          </w:rPr>
          <w:t>-07</w:t>
        </w:r>
      </w:hyperlink>
      <w:hyperlink r:id="rId569" w:history="1">
        <w:r w:rsidR="003B0BA3">
          <w:rPr>
            <w:rFonts w:ascii="Calibri" w:hAnsi="Calibri" w:cs="Calibri"/>
            <w:color w:val="0000FF"/>
            <w:u w:val="single"/>
          </w:rPr>
          <w:t>oct</w:t>
        </w:r>
      </w:hyperlink>
      <w:hyperlink r:id="rId570" w:history="1">
        <w:r w:rsidR="003B0BA3">
          <w:rPr>
            <w:rFonts w:ascii="Calibri" w:hAnsi="Calibri" w:cs="Calibri"/>
            <w:color w:val="0000FF"/>
            <w:u w:val="single"/>
          </w:rPr>
          <w:t>11-</w:t>
        </w:r>
      </w:hyperlink>
      <w:hyperlink r:id="rId571" w:history="1">
        <w:r w:rsidR="003B0BA3">
          <w:rPr>
            <w:rFonts w:ascii="Calibri" w:hAnsi="Calibri" w:cs="Calibri"/>
            <w:color w:val="0000FF"/>
            <w:u w:val="single"/>
          </w:rPr>
          <w:t>en</w:t>
        </w:r>
      </w:hyperlink>
      <w:hyperlink r:id="rId572" w:history="1">
        <w:r w:rsidR="003B0BA3">
          <w:rPr>
            <w:rFonts w:ascii="Calibri" w:hAnsi="Calibri" w:cs="Calibri"/>
            <w:color w:val="0000FF"/>
            <w:u w:val="single"/>
          </w:rPr>
          <w:t>.</w:t>
        </w:r>
      </w:hyperlink>
      <w:hyperlink r:id="rId573" w:history="1">
        <w:r w:rsidR="003B0BA3">
          <w:rPr>
            <w:rFonts w:ascii="Calibri" w:hAnsi="Calibri" w:cs="Calibri"/>
            <w:color w:val="0000FF"/>
            <w:u w:val="single"/>
          </w:rPr>
          <w:t>pdf</w:t>
        </w:r>
      </w:hyperlink>
    </w:p>
    <w:p w14:paraId="05766D6D" w14:textId="77777777" w:rsidR="00A77B3E" w:rsidRDefault="00A77B3E">
      <w:pPr>
        <w:ind w:left="1134" w:hanging="1134"/>
        <w:jc w:val="both"/>
        <w:rPr>
          <w:rFonts w:ascii="Calibri" w:hAnsi="Calibri" w:cs="Calibri"/>
        </w:rPr>
      </w:pPr>
    </w:p>
    <w:p w14:paraId="2B509B8E" w14:textId="77777777" w:rsidR="00A77B3E" w:rsidRDefault="003B0BA3">
      <w:pPr>
        <w:ind w:left="1134" w:hanging="1134"/>
        <w:rPr>
          <w:rFonts w:ascii="Calibri" w:hAnsi="Calibri" w:cs="Calibri"/>
        </w:rPr>
      </w:pPr>
      <w:r>
        <w:rPr>
          <w:rFonts w:ascii="Calibri" w:hAnsi="Calibri" w:cs="Calibri"/>
        </w:rPr>
        <w:t xml:space="preserve">[UCD] The Unicode Consortium, Unicode Character Database. </w:t>
      </w:r>
      <w:hyperlink r:id="rId574" w:history="1">
        <w:r>
          <w:rPr>
            <w:rFonts w:ascii="Calibri" w:hAnsi="Calibri" w:cs="Calibri"/>
            <w:color w:val="1155CC"/>
            <w:u w:val="single"/>
          </w:rPr>
          <w:t>http</w:t>
        </w:r>
      </w:hyperlink>
      <w:hyperlink r:id="rId575" w:history="1">
        <w:r>
          <w:rPr>
            <w:rFonts w:ascii="Calibri" w:hAnsi="Calibri" w:cs="Calibri"/>
            <w:color w:val="1155CC"/>
            <w:u w:val="single"/>
          </w:rPr>
          <w:t>://</w:t>
        </w:r>
      </w:hyperlink>
      <w:hyperlink r:id="rId576" w:history="1">
        <w:r>
          <w:rPr>
            <w:rFonts w:ascii="Calibri" w:hAnsi="Calibri" w:cs="Calibri"/>
            <w:color w:val="1155CC"/>
            <w:u w:val="single"/>
          </w:rPr>
          <w:t>www</w:t>
        </w:r>
      </w:hyperlink>
      <w:hyperlink r:id="rId577" w:history="1">
        <w:r>
          <w:rPr>
            <w:rFonts w:ascii="Calibri" w:hAnsi="Calibri" w:cs="Calibri"/>
            <w:color w:val="1155CC"/>
            <w:u w:val="single"/>
          </w:rPr>
          <w:t>.</w:t>
        </w:r>
      </w:hyperlink>
      <w:hyperlink r:id="rId578" w:history="1">
        <w:r>
          <w:rPr>
            <w:rFonts w:ascii="Calibri" w:hAnsi="Calibri" w:cs="Calibri"/>
            <w:color w:val="1155CC"/>
            <w:u w:val="single"/>
          </w:rPr>
          <w:t>unicode</w:t>
        </w:r>
      </w:hyperlink>
      <w:hyperlink r:id="rId579" w:history="1">
        <w:r>
          <w:rPr>
            <w:rFonts w:ascii="Calibri" w:hAnsi="Calibri" w:cs="Calibri"/>
            <w:color w:val="1155CC"/>
            <w:u w:val="single"/>
          </w:rPr>
          <w:t>.</w:t>
        </w:r>
      </w:hyperlink>
      <w:hyperlink r:id="rId580" w:history="1">
        <w:r>
          <w:rPr>
            <w:rFonts w:ascii="Calibri" w:hAnsi="Calibri" w:cs="Calibri"/>
            <w:color w:val="1155CC"/>
            <w:u w:val="single"/>
          </w:rPr>
          <w:t>org</w:t>
        </w:r>
      </w:hyperlink>
      <w:hyperlink r:id="rId581" w:history="1">
        <w:r>
          <w:rPr>
            <w:rFonts w:ascii="Calibri" w:hAnsi="Calibri" w:cs="Calibri"/>
            <w:color w:val="1155CC"/>
            <w:u w:val="single"/>
          </w:rPr>
          <w:t>/</w:t>
        </w:r>
      </w:hyperlink>
      <w:hyperlink r:id="rId582" w:history="1">
        <w:r>
          <w:rPr>
            <w:rFonts w:ascii="Calibri" w:hAnsi="Calibri" w:cs="Calibri"/>
            <w:color w:val="1155CC"/>
            <w:u w:val="single"/>
          </w:rPr>
          <w:t>Public</w:t>
        </w:r>
      </w:hyperlink>
      <w:hyperlink r:id="rId583" w:history="1">
        <w:r>
          <w:rPr>
            <w:rFonts w:ascii="Calibri" w:hAnsi="Calibri" w:cs="Calibri"/>
            <w:color w:val="1155CC"/>
            <w:u w:val="single"/>
          </w:rPr>
          <w:t>/</w:t>
        </w:r>
      </w:hyperlink>
      <w:hyperlink r:id="rId584" w:history="1">
        <w:r>
          <w:rPr>
            <w:rFonts w:ascii="Calibri" w:hAnsi="Calibri" w:cs="Calibri"/>
            <w:color w:val="1155CC"/>
            <w:u w:val="single"/>
          </w:rPr>
          <w:t>UCD</w:t>
        </w:r>
      </w:hyperlink>
      <w:hyperlink r:id="rId585" w:history="1">
        <w:r>
          <w:rPr>
            <w:rFonts w:ascii="Calibri" w:hAnsi="Calibri" w:cs="Calibri"/>
            <w:color w:val="1155CC"/>
            <w:u w:val="single"/>
          </w:rPr>
          <w:t>/</w:t>
        </w:r>
      </w:hyperlink>
      <w:hyperlink r:id="rId586" w:history="1">
        <w:r>
          <w:rPr>
            <w:rFonts w:ascii="Calibri" w:hAnsi="Calibri" w:cs="Calibri"/>
            <w:color w:val="1155CC"/>
            <w:u w:val="single"/>
          </w:rPr>
          <w:t>latest</w:t>
        </w:r>
      </w:hyperlink>
      <w:hyperlink r:id="rId587" w:history="1">
        <w:r>
          <w:rPr>
            <w:rFonts w:ascii="Calibri" w:hAnsi="Calibri" w:cs="Calibri"/>
            <w:color w:val="1155CC"/>
            <w:u w:val="single"/>
          </w:rPr>
          <w:t>/</w:t>
        </w:r>
      </w:hyperlink>
      <w:r>
        <w:rPr>
          <w:rFonts w:ascii="Calibri" w:hAnsi="Calibri" w:cs="Calibri"/>
        </w:rPr>
        <w:t xml:space="preserve"> ,</w:t>
      </w:r>
    </w:p>
    <w:p w14:paraId="4E6C6FD3" w14:textId="77777777" w:rsidR="00A77B3E" w:rsidRDefault="00A77B3E">
      <w:pPr>
        <w:ind w:left="1134" w:hanging="1134"/>
        <w:jc w:val="both"/>
        <w:rPr>
          <w:rFonts w:ascii="Calibri" w:hAnsi="Calibri" w:cs="Calibri"/>
        </w:rPr>
      </w:pPr>
    </w:p>
    <w:p w14:paraId="310AD84E" w14:textId="77777777" w:rsidR="00A77B3E" w:rsidRDefault="003B0BA3">
      <w:pPr>
        <w:ind w:left="1134" w:hanging="1134"/>
        <w:jc w:val="both"/>
        <w:rPr>
          <w:rFonts w:ascii="Calibri" w:hAnsi="Calibri" w:cs="Calibri"/>
        </w:rPr>
      </w:pPr>
      <w:r w:rsidRPr="0038580A">
        <w:rPr>
          <w:rFonts w:ascii="Calibri" w:hAnsi="Calibri" w:cs="Calibri"/>
          <w:lang w:val="de-DE"/>
          <w:rPrChange w:id="1338" w:author="Meikal Mumin" w:date="2019-01-18T23:44:00Z">
            <w:rPr>
              <w:rFonts w:ascii="Calibri" w:hAnsi="Calibri" w:cs="Calibri"/>
            </w:rPr>
          </w:rPrChange>
        </w:rPr>
        <w:t xml:space="preserve">[Katz &amp; Frost 1992] ]Katz, Leonard &amp; Ram Frost. </w:t>
      </w:r>
      <w:r>
        <w:rPr>
          <w:rFonts w:ascii="Calibri" w:hAnsi="Calibri" w:cs="Calibri"/>
        </w:rPr>
        <w:t xml:space="preserve">1992. “The Reading Process is Different for Different Orthographies: The Orthographic Depth Hypothesis”. </w:t>
      </w:r>
      <w:r>
        <w:rPr>
          <w:rFonts w:ascii="Calibri" w:hAnsi="Calibri" w:cs="Calibri"/>
          <w:i/>
          <w:iCs/>
        </w:rPr>
        <w:t>Haskins Laboratories Status Report on Speech Research</w:t>
      </w:r>
      <w:r>
        <w:rPr>
          <w:rFonts w:ascii="Calibri" w:hAnsi="Calibri" w:cs="Calibri"/>
        </w:rPr>
        <w:t xml:space="preserve"> 111/112. 147–160.</w:t>
      </w:r>
    </w:p>
    <w:p w14:paraId="0818FC56" w14:textId="77777777" w:rsidR="00A77B3E" w:rsidRDefault="00A77B3E">
      <w:pPr>
        <w:ind w:left="1134" w:hanging="1134"/>
        <w:jc w:val="both"/>
        <w:rPr>
          <w:rFonts w:ascii="Calibri" w:hAnsi="Calibri" w:cs="Calibri"/>
        </w:rPr>
      </w:pPr>
    </w:p>
    <w:p w14:paraId="4195141B" w14:textId="77777777" w:rsidR="00A77B3E" w:rsidRDefault="003B0BA3">
      <w:pPr>
        <w:ind w:left="1134" w:hanging="1134"/>
        <w:rPr>
          <w:rFonts w:ascii="Calibri" w:hAnsi="Calibri" w:cs="Calibri"/>
        </w:rPr>
      </w:pPr>
      <w:r>
        <w:rPr>
          <w:rFonts w:ascii="Calibri" w:hAnsi="Calibri" w:cs="Calibri"/>
        </w:rPr>
        <w:t xml:space="preserve">[Wikipedia-Latin script] Latin script. Cached version retrieved 2017-02-14. </w:t>
      </w:r>
      <w:hyperlink r:id="rId588" w:history="1">
        <w:r>
          <w:rPr>
            <w:rFonts w:ascii="Calibri" w:hAnsi="Calibri" w:cs="Calibri"/>
            <w:color w:val="1155CC"/>
            <w:u w:val="single"/>
          </w:rPr>
          <w:t>http</w:t>
        </w:r>
      </w:hyperlink>
      <w:hyperlink r:id="rId589" w:history="1">
        <w:r>
          <w:rPr>
            <w:rFonts w:ascii="Calibri" w:hAnsi="Calibri" w:cs="Calibri"/>
            <w:color w:val="1155CC"/>
            <w:u w:val="single"/>
          </w:rPr>
          <w:t>://</w:t>
        </w:r>
      </w:hyperlink>
      <w:hyperlink r:id="rId590" w:history="1">
        <w:r>
          <w:rPr>
            <w:rFonts w:ascii="Calibri" w:hAnsi="Calibri" w:cs="Calibri"/>
            <w:color w:val="1155CC"/>
            <w:u w:val="single"/>
          </w:rPr>
          <w:t>www</w:t>
        </w:r>
      </w:hyperlink>
      <w:hyperlink r:id="rId591" w:history="1">
        <w:r>
          <w:rPr>
            <w:rFonts w:ascii="Calibri" w:hAnsi="Calibri" w:cs="Calibri"/>
            <w:color w:val="1155CC"/>
            <w:u w:val="single"/>
          </w:rPr>
          <w:t>.</w:t>
        </w:r>
      </w:hyperlink>
      <w:hyperlink r:id="rId592" w:history="1">
        <w:r>
          <w:rPr>
            <w:rFonts w:ascii="Calibri" w:hAnsi="Calibri" w:cs="Calibri"/>
            <w:color w:val="1155CC"/>
            <w:u w:val="single"/>
          </w:rPr>
          <w:t>webcitation</w:t>
        </w:r>
      </w:hyperlink>
      <w:hyperlink r:id="rId593" w:history="1">
        <w:r>
          <w:rPr>
            <w:rFonts w:ascii="Calibri" w:hAnsi="Calibri" w:cs="Calibri"/>
            <w:color w:val="1155CC"/>
            <w:u w:val="single"/>
          </w:rPr>
          <w:t>.</w:t>
        </w:r>
      </w:hyperlink>
      <w:hyperlink r:id="rId594" w:history="1">
        <w:r>
          <w:rPr>
            <w:rFonts w:ascii="Calibri" w:hAnsi="Calibri" w:cs="Calibri"/>
            <w:color w:val="1155CC"/>
            <w:u w:val="single"/>
          </w:rPr>
          <w:t>org</w:t>
        </w:r>
      </w:hyperlink>
      <w:hyperlink r:id="rId595" w:history="1">
        <w:r>
          <w:rPr>
            <w:rFonts w:ascii="Calibri" w:hAnsi="Calibri" w:cs="Calibri"/>
            <w:color w:val="1155CC"/>
            <w:u w:val="single"/>
          </w:rPr>
          <w:t>/6</w:t>
        </w:r>
      </w:hyperlink>
      <w:hyperlink r:id="rId596" w:history="1">
        <w:r>
          <w:rPr>
            <w:rFonts w:ascii="Calibri" w:hAnsi="Calibri" w:cs="Calibri"/>
            <w:color w:val="1155CC"/>
            <w:u w:val="single"/>
          </w:rPr>
          <w:t>oGZwoNUu</w:t>
        </w:r>
      </w:hyperlink>
    </w:p>
    <w:p w14:paraId="0F3137BD" w14:textId="77777777" w:rsidR="00A77B3E" w:rsidRDefault="00A77B3E">
      <w:pPr>
        <w:ind w:left="1134" w:hanging="1134"/>
        <w:jc w:val="both"/>
        <w:rPr>
          <w:rFonts w:ascii="Calibri" w:hAnsi="Calibri" w:cs="Calibri"/>
        </w:rPr>
      </w:pPr>
    </w:p>
    <w:p w14:paraId="6E33FEA9" w14:textId="77777777" w:rsidR="00A77B3E" w:rsidRDefault="003B0BA3">
      <w:pPr>
        <w:ind w:left="1134" w:hanging="1134"/>
        <w:rPr>
          <w:rFonts w:ascii="Calibri" w:hAnsi="Calibri" w:cs="Calibri"/>
        </w:rPr>
      </w:pPr>
      <w:r>
        <w:rPr>
          <w:rFonts w:ascii="Calibri" w:hAnsi="Calibri" w:cs="Calibri"/>
        </w:rPr>
        <w:t xml:space="preserve">[Wikipedia-Capital ẞ] Capital ẞ. Cached version retrieved 2018-01-17. </w:t>
      </w:r>
      <w:hyperlink r:id="rId597" w:history="1">
        <w:r>
          <w:rPr>
            <w:rFonts w:ascii="Calibri" w:hAnsi="Calibri" w:cs="Calibri"/>
            <w:color w:val="1155CC"/>
            <w:u w:val="single"/>
          </w:rPr>
          <w:t>http</w:t>
        </w:r>
      </w:hyperlink>
      <w:hyperlink r:id="rId598" w:history="1">
        <w:r>
          <w:rPr>
            <w:rFonts w:ascii="Calibri" w:hAnsi="Calibri" w:cs="Calibri"/>
            <w:color w:val="1155CC"/>
            <w:u w:val="single"/>
          </w:rPr>
          <w:t>://</w:t>
        </w:r>
      </w:hyperlink>
      <w:hyperlink r:id="rId599" w:history="1">
        <w:r>
          <w:rPr>
            <w:rFonts w:ascii="Calibri" w:hAnsi="Calibri" w:cs="Calibri"/>
            <w:color w:val="1155CC"/>
            <w:u w:val="single"/>
          </w:rPr>
          <w:t>www</w:t>
        </w:r>
      </w:hyperlink>
      <w:hyperlink r:id="rId600" w:history="1">
        <w:r>
          <w:rPr>
            <w:rFonts w:ascii="Calibri" w:hAnsi="Calibri" w:cs="Calibri"/>
            <w:color w:val="1155CC"/>
            <w:u w:val="single"/>
          </w:rPr>
          <w:t>.</w:t>
        </w:r>
      </w:hyperlink>
      <w:hyperlink r:id="rId601" w:history="1">
        <w:r>
          <w:rPr>
            <w:rFonts w:ascii="Calibri" w:hAnsi="Calibri" w:cs="Calibri"/>
            <w:color w:val="1155CC"/>
            <w:u w:val="single"/>
          </w:rPr>
          <w:t>webcitation</w:t>
        </w:r>
      </w:hyperlink>
      <w:hyperlink r:id="rId602" w:history="1">
        <w:r>
          <w:rPr>
            <w:rFonts w:ascii="Calibri" w:hAnsi="Calibri" w:cs="Calibri"/>
            <w:color w:val="1155CC"/>
            <w:u w:val="single"/>
          </w:rPr>
          <w:t>.</w:t>
        </w:r>
      </w:hyperlink>
      <w:hyperlink r:id="rId603" w:history="1">
        <w:r>
          <w:rPr>
            <w:rFonts w:ascii="Calibri" w:hAnsi="Calibri" w:cs="Calibri"/>
            <w:color w:val="1155CC"/>
            <w:u w:val="single"/>
          </w:rPr>
          <w:t>org</w:t>
        </w:r>
      </w:hyperlink>
      <w:hyperlink r:id="rId604" w:history="1">
        <w:r>
          <w:rPr>
            <w:rFonts w:ascii="Calibri" w:hAnsi="Calibri" w:cs="Calibri"/>
            <w:color w:val="1155CC"/>
            <w:u w:val="single"/>
          </w:rPr>
          <w:t>/6</w:t>
        </w:r>
      </w:hyperlink>
      <w:hyperlink r:id="rId605" w:history="1">
        <w:r>
          <w:rPr>
            <w:rFonts w:ascii="Calibri" w:hAnsi="Calibri" w:cs="Calibri"/>
            <w:color w:val="1155CC"/>
            <w:u w:val="single"/>
          </w:rPr>
          <w:t>wXlGtfqc</w:t>
        </w:r>
      </w:hyperlink>
    </w:p>
    <w:p w14:paraId="5BBD91A7" w14:textId="77777777" w:rsidR="00A77B3E" w:rsidRDefault="00A77B3E">
      <w:pPr>
        <w:ind w:left="1134" w:hanging="1134"/>
        <w:jc w:val="both"/>
        <w:rPr>
          <w:rFonts w:ascii="Calibri" w:hAnsi="Calibri" w:cs="Calibri"/>
        </w:rPr>
      </w:pPr>
    </w:p>
    <w:p w14:paraId="1289A20A" w14:textId="77777777" w:rsidR="00A77B3E" w:rsidRDefault="003B0BA3">
      <w:pPr>
        <w:ind w:left="1134" w:hanging="1134"/>
        <w:rPr>
          <w:rFonts w:ascii="Calibri" w:hAnsi="Calibri" w:cs="Calibri"/>
        </w:rPr>
      </w:pPr>
      <w:r>
        <w:rPr>
          <w:rFonts w:ascii="Calibri" w:hAnsi="Calibri" w:cs="Calibri"/>
        </w:rPr>
        <w:t>[Wikipedia - Ejectives] Ejectives. Cached version retrieved 2018-01-19.</w:t>
      </w:r>
      <w:r>
        <w:rPr>
          <w:rFonts w:ascii="Calibri" w:hAnsi="Calibri" w:cs="Calibri"/>
          <w:color w:val="1155CC"/>
          <w:u w:val="single"/>
        </w:rPr>
        <w:t xml:space="preserve"> </w:t>
      </w:r>
      <w:hyperlink r:id="rId606" w:history="1">
        <w:r>
          <w:rPr>
            <w:rFonts w:ascii="Calibri" w:hAnsi="Calibri" w:cs="Calibri"/>
            <w:color w:val="1155CC"/>
            <w:u w:val="single"/>
          </w:rPr>
          <w:t>http</w:t>
        </w:r>
      </w:hyperlink>
      <w:hyperlink r:id="rId607" w:history="1">
        <w:r>
          <w:rPr>
            <w:rFonts w:ascii="Calibri" w:hAnsi="Calibri" w:cs="Calibri"/>
            <w:color w:val="1155CC"/>
            <w:u w:val="single"/>
          </w:rPr>
          <w:t>://</w:t>
        </w:r>
      </w:hyperlink>
      <w:hyperlink r:id="rId608" w:history="1">
        <w:r>
          <w:rPr>
            <w:rFonts w:ascii="Calibri" w:hAnsi="Calibri" w:cs="Calibri"/>
            <w:color w:val="1155CC"/>
            <w:u w:val="single"/>
          </w:rPr>
          <w:t>www</w:t>
        </w:r>
      </w:hyperlink>
      <w:hyperlink r:id="rId609" w:history="1">
        <w:r>
          <w:rPr>
            <w:rFonts w:ascii="Calibri" w:hAnsi="Calibri" w:cs="Calibri"/>
            <w:color w:val="1155CC"/>
            <w:u w:val="single"/>
          </w:rPr>
          <w:t>.</w:t>
        </w:r>
      </w:hyperlink>
      <w:hyperlink r:id="rId610" w:history="1">
        <w:r>
          <w:rPr>
            <w:rFonts w:ascii="Calibri" w:hAnsi="Calibri" w:cs="Calibri"/>
            <w:color w:val="1155CC"/>
            <w:u w:val="single"/>
          </w:rPr>
          <w:t>webcitation</w:t>
        </w:r>
      </w:hyperlink>
      <w:hyperlink r:id="rId611" w:history="1">
        <w:r>
          <w:rPr>
            <w:rFonts w:ascii="Calibri" w:hAnsi="Calibri" w:cs="Calibri"/>
            <w:color w:val="1155CC"/>
            <w:u w:val="single"/>
          </w:rPr>
          <w:t>.</w:t>
        </w:r>
      </w:hyperlink>
      <w:hyperlink r:id="rId612" w:history="1">
        <w:r>
          <w:rPr>
            <w:rFonts w:ascii="Calibri" w:hAnsi="Calibri" w:cs="Calibri"/>
            <w:color w:val="1155CC"/>
            <w:u w:val="single"/>
          </w:rPr>
          <w:t>org</w:t>
        </w:r>
      </w:hyperlink>
      <w:hyperlink r:id="rId613" w:history="1">
        <w:r>
          <w:rPr>
            <w:rFonts w:ascii="Calibri" w:hAnsi="Calibri" w:cs="Calibri"/>
            <w:color w:val="1155CC"/>
            <w:u w:val="single"/>
          </w:rPr>
          <w:t>/6</w:t>
        </w:r>
      </w:hyperlink>
      <w:hyperlink r:id="rId614" w:history="1">
        <w:r>
          <w:rPr>
            <w:rFonts w:ascii="Calibri" w:hAnsi="Calibri" w:cs="Calibri"/>
            <w:color w:val="1155CC"/>
            <w:u w:val="single"/>
          </w:rPr>
          <w:t>waqfVtj</w:t>
        </w:r>
      </w:hyperlink>
      <w:hyperlink r:id="rId615" w:history="1">
        <w:r>
          <w:rPr>
            <w:rFonts w:ascii="Calibri" w:hAnsi="Calibri" w:cs="Calibri"/>
            <w:color w:val="1155CC"/>
            <w:u w:val="single"/>
          </w:rPr>
          <w:t>3</w:t>
        </w:r>
      </w:hyperlink>
    </w:p>
    <w:p w14:paraId="451A2277" w14:textId="77777777" w:rsidR="00A77B3E" w:rsidRDefault="00A77B3E">
      <w:pPr>
        <w:ind w:left="1134" w:hanging="1134"/>
        <w:rPr>
          <w:rFonts w:ascii="Calibri" w:hAnsi="Calibri" w:cs="Calibri"/>
        </w:rPr>
      </w:pPr>
    </w:p>
    <w:p w14:paraId="16A8F7FD" w14:textId="77777777" w:rsidR="00A77B3E" w:rsidRDefault="003B0BA3">
      <w:pPr>
        <w:ind w:left="1134" w:hanging="1134"/>
        <w:rPr>
          <w:rFonts w:ascii="Calibri" w:hAnsi="Calibri" w:cs="Calibri"/>
        </w:rPr>
      </w:pPr>
      <w:r>
        <w:rPr>
          <w:rFonts w:ascii="Calibri" w:hAnsi="Calibri" w:cs="Calibri"/>
        </w:rPr>
        <w:t>[Wikipedia - ASCII] ASCII. Cached version retrieved 2018-01-20.</w:t>
      </w:r>
      <w:r>
        <w:rPr>
          <w:rFonts w:ascii="Calibri" w:hAnsi="Calibri" w:cs="Calibri"/>
          <w:color w:val="1155CC"/>
          <w:u w:val="single"/>
        </w:rPr>
        <w:t xml:space="preserve"> </w:t>
      </w:r>
      <w:hyperlink r:id="rId616" w:history="1">
        <w:r>
          <w:rPr>
            <w:rFonts w:ascii="Calibri" w:hAnsi="Calibri" w:cs="Calibri"/>
            <w:color w:val="1155CC"/>
            <w:u w:val="single"/>
          </w:rPr>
          <w:t>http</w:t>
        </w:r>
      </w:hyperlink>
      <w:hyperlink r:id="rId617" w:history="1">
        <w:r>
          <w:rPr>
            <w:rFonts w:ascii="Calibri" w:hAnsi="Calibri" w:cs="Calibri"/>
            <w:color w:val="1155CC"/>
            <w:u w:val="single"/>
          </w:rPr>
          <w:t>://</w:t>
        </w:r>
      </w:hyperlink>
      <w:hyperlink r:id="rId618" w:history="1">
        <w:r>
          <w:rPr>
            <w:rFonts w:ascii="Calibri" w:hAnsi="Calibri" w:cs="Calibri"/>
            <w:color w:val="1155CC"/>
            <w:u w:val="single"/>
          </w:rPr>
          <w:t>www</w:t>
        </w:r>
      </w:hyperlink>
      <w:hyperlink r:id="rId619" w:history="1">
        <w:r>
          <w:rPr>
            <w:rFonts w:ascii="Calibri" w:hAnsi="Calibri" w:cs="Calibri"/>
            <w:color w:val="1155CC"/>
            <w:u w:val="single"/>
          </w:rPr>
          <w:t>.</w:t>
        </w:r>
      </w:hyperlink>
      <w:hyperlink r:id="rId620" w:history="1">
        <w:r>
          <w:rPr>
            <w:rFonts w:ascii="Calibri" w:hAnsi="Calibri" w:cs="Calibri"/>
            <w:color w:val="1155CC"/>
            <w:u w:val="single"/>
          </w:rPr>
          <w:t>webcitation</w:t>
        </w:r>
      </w:hyperlink>
      <w:hyperlink r:id="rId621" w:history="1">
        <w:r>
          <w:rPr>
            <w:rFonts w:ascii="Calibri" w:hAnsi="Calibri" w:cs="Calibri"/>
            <w:color w:val="1155CC"/>
            <w:u w:val="single"/>
          </w:rPr>
          <w:t>.</w:t>
        </w:r>
      </w:hyperlink>
      <w:hyperlink r:id="rId622" w:history="1">
        <w:r>
          <w:rPr>
            <w:rFonts w:ascii="Calibri" w:hAnsi="Calibri" w:cs="Calibri"/>
            <w:color w:val="1155CC"/>
            <w:u w:val="single"/>
          </w:rPr>
          <w:t>org</w:t>
        </w:r>
      </w:hyperlink>
      <w:hyperlink r:id="rId623" w:history="1">
        <w:r>
          <w:rPr>
            <w:rFonts w:ascii="Calibri" w:hAnsi="Calibri" w:cs="Calibri"/>
            <w:color w:val="1155CC"/>
            <w:u w:val="single"/>
          </w:rPr>
          <w:t>/6</w:t>
        </w:r>
      </w:hyperlink>
      <w:hyperlink r:id="rId624" w:history="1">
        <w:r>
          <w:rPr>
            <w:rFonts w:ascii="Calibri" w:hAnsi="Calibri" w:cs="Calibri"/>
            <w:color w:val="1155CC"/>
            <w:u w:val="single"/>
          </w:rPr>
          <w:t>waqfVtj</w:t>
        </w:r>
      </w:hyperlink>
      <w:hyperlink r:id="rId625" w:history="1">
        <w:r>
          <w:rPr>
            <w:rFonts w:ascii="Calibri" w:hAnsi="Calibri" w:cs="Calibri"/>
            <w:color w:val="1155CC"/>
            <w:u w:val="single"/>
          </w:rPr>
          <w:t>3</w:t>
        </w:r>
      </w:hyperlink>
    </w:p>
    <w:p w14:paraId="6B3E66B2" w14:textId="77777777" w:rsidR="00A77B3E" w:rsidRDefault="00A77B3E">
      <w:pPr>
        <w:ind w:left="1134" w:hanging="1134"/>
        <w:rPr>
          <w:rFonts w:ascii="Calibri" w:hAnsi="Calibri" w:cs="Calibri"/>
        </w:rPr>
      </w:pPr>
    </w:p>
    <w:p w14:paraId="53F6A6EF" w14:textId="77777777" w:rsidR="00A77B3E" w:rsidRDefault="003B0BA3">
      <w:pPr>
        <w:ind w:left="1134" w:hanging="1134"/>
        <w:jc w:val="both"/>
        <w:rPr>
          <w:rFonts w:ascii="Calibri" w:hAnsi="Calibri" w:cs="Calibri"/>
        </w:rPr>
      </w:pPr>
      <w:r>
        <w:rPr>
          <w:rFonts w:ascii="Calibri" w:hAnsi="Calibri" w:cs="Calibri"/>
        </w:rPr>
        <w:t xml:space="preserve">[Rogers] Rogers, Henry. 2005. </w:t>
      </w:r>
      <w:r>
        <w:rPr>
          <w:rFonts w:ascii="Calibri" w:hAnsi="Calibri" w:cs="Calibri"/>
          <w:i/>
          <w:iCs/>
        </w:rPr>
        <w:t>Writing systems: A linguistic approach</w:t>
      </w:r>
      <w:r>
        <w:rPr>
          <w:rFonts w:ascii="Calibri" w:hAnsi="Calibri" w:cs="Calibri"/>
        </w:rPr>
        <w:t>. Malden, Massachusetts: Blackwell Publishing.</w:t>
      </w:r>
    </w:p>
    <w:p w14:paraId="386F0ACC" w14:textId="77777777" w:rsidR="00A77B3E" w:rsidRDefault="00A77B3E">
      <w:pPr>
        <w:ind w:left="1134" w:hanging="1134"/>
        <w:jc w:val="both"/>
        <w:rPr>
          <w:rFonts w:ascii="Calibri" w:hAnsi="Calibri" w:cs="Calibri"/>
        </w:rPr>
      </w:pPr>
    </w:p>
    <w:p w14:paraId="16FE0423" w14:textId="77777777" w:rsidR="00A77B3E" w:rsidRDefault="003B0BA3">
      <w:pPr>
        <w:ind w:left="1134" w:hanging="1134"/>
        <w:jc w:val="both"/>
        <w:rPr>
          <w:rFonts w:ascii="Calibri" w:hAnsi="Calibri" w:cs="Calibri"/>
        </w:rPr>
      </w:pPr>
      <w:r>
        <w:rPr>
          <w:rFonts w:ascii="Calibri" w:hAnsi="Calibri" w:cs="Calibri"/>
        </w:rPr>
        <w:t xml:space="preserve">[MSR] Maximal Starting Repertoire </w:t>
      </w:r>
      <w:hyperlink r:id="rId626" w:history="1">
        <w:r>
          <w:rPr>
            <w:rFonts w:ascii="Calibri" w:hAnsi="Calibri" w:cs="Calibri"/>
            <w:color w:val="1155CC"/>
            <w:u w:val="single"/>
          </w:rPr>
          <w:t>https</w:t>
        </w:r>
      </w:hyperlink>
      <w:hyperlink r:id="rId627" w:history="1">
        <w:r>
          <w:rPr>
            <w:rFonts w:ascii="Calibri" w:hAnsi="Calibri" w:cs="Calibri"/>
            <w:color w:val="1155CC"/>
            <w:u w:val="single"/>
          </w:rPr>
          <w:t>://</w:t>
        </w:r>
      </w:hyperlink>
      <w:hyperlink r:id="rId628" w:history="1">
        <w:r>
          <w:rPr>
            <w:rFonts w:ascii="Calibri" w:hAnsi="Calibri" w:cs="Calibri"/>
            <w:color w:val="1155CC"/>
            <w:u w:val="single"/>
          </w:rPr>
          <w:t>www</w:t>
        </w:r>
      </w:hyperlink>
      <w:hyperlink r:id="rId629" w:history="1">
        <w:r>
          <w:rPr>
            <w:rFonts w:ascii="Calibri" w:hAnsi="Calibri" w:cs="Calibri"/>
            <w:color w:val="1155CC"/>
            <w:u w:val="single"/>
          </w:rPr>
          <w:t>.</w:t>
        </w:r>
      </w:hyperlink>
      <w:hyperlink r:id="rId630" w:history="1">
        <w:r>
          <w:rPr>
            <w:rFonts w:ascii="Calibri" w:hAnsi="Calibri" w:cs="Calibri"/>
            <w:color w:val="1155CC"/>
            <w:u w:val="single"/>
          </w:rPr>
          <w:t>icann</w:t>
        </w:r>
      </w:hyperlink>
      <w:hyperlink r:id="rId631" w:history="1">
        <w:r>
          <w:rPr>
            <w:rFonts w:ascii="Calibri" w:hAnsi="Calibri" w:cs="Calibri"/>
            <w:color w:val="1155CC"/>
            <w:u w:val="single"/>
          </w:rPr>
          <w:t>.</w:t>
        </w:r>
      </w:hyperlink>
      <w:hyperlink r:id="rId632" w:history="1">
        <w:r>
          <w:rPr>
            <w:rFonts w:ascii="Calibri" w:hAnsi="Calibri" w:cs="Calibri"/>
            <w:color w:val="1155CC"/>
            <w:u w:val="single"/>
          </w:rPr>
          <w:t>org</w:t>
        </w:r>
      </w:hyperlink>
      <w:hyperlink r:id="rId633" w:history="1">
        <w:r>
          <w:rPr>
            <w:rFonts w:ascii="Calibri" w:hAnsi="Calibri" w:cs="Calibri"/>
            <w:color w:val="1155CC"/>
            <w:u w:val="single"/>
          </w:rPr>
          <w:t>/</w:t>
        </w:r>
      </w:hyperlink>
      <w:hyperlink r:id="rId634" w:history="1">
        <w:r>
          <w:rPr>
            <w:rFonts w:ascii="Calibri" w:hAnsi="Calibri" w:cs="Calibri"/>
            <w:color w:val="1155CC"/>
            <w:u w:val="single"/>
          </w:rPr>
          <w:t>resources</w:t>
        </w:r>
      </w:hyperlink>
      <w:hyperlink r:id="rId635" w:history="1">
        <w:r>
          <w:rPr>
            <w:rFonts w:ascii="Calibri" w:hAnsi="Calibri" w:cs="Calibri"/>
            <w:color w:val="1155CC"/>
            <w:u w:val="single"/>
          </w:rPr>
          <w:t>/</w:t>
        </w:r>
      </w:hyperlink>
      <w:hyperlink r:id="rId636" w:history="1">
        <w:r>
          <w:rPr>
            <w:rFonts w:ascii="Calibri" w:hAnsi="Calibri" w:cs="Calibri"/>
            <w:color w:val="1155CC"/>
            <w:u w:val="single"/>
          </w:rPr>
          <w:t>pages</w:t>
        </w:r>
      </w:hyperlink>
      <w:hyperlink r:id="rId637" w:history="1">
        <w:r>
          <w:rPr>
            <w:rFonts w:ascii="Calibri" w:hAnsi="Calibri" w:cs="Calibri"/>
            <w:color w:val="1155CC"/>
            <w:u w:val="single"/>
          </w:rPr>
          <w:t>/</w:t>
        </w:r>
      </w:hyperlink>
      <w:hyperlink r:id="rId638" w:history="1">
        <w:r>
          <w:rPr>
            <w:rFonts w:ascii="Calibri" w:hAnsi="Calibri" w:cs="Calibri"/>
            <w:color w:val="1155CC"/>
            <w:u w:val="single"/>
          </w:rPr>
          <w:t>msr</w:t>
        </w:r>
      </w:hyperlink>
      <w:hyperlink r:id="rId639" w:history="1">
        <w:r>
          <w:rPr>
            <w:rFonts w:ascii="Calibri" w:hAnsi="Calibri" w:cs="Calibri"/>
            <w:color w:val="1155CC"/>
            <w:u w:val="single"/>
          </w:rPr>
          <w:t>-2015-06-21-</w:t>
        </w:r>
      </w:hyperlink>
      <w:hyperlink r:id="rId640" w:history="1">
        <w:r>
          <w:rPr>
            <w:rFonts w:ascii="Calibri" w:hAnsi="Calibri" w:cs="Calibri"/>
            <w:color w:val="1155CC"/>
            <w:u w:val="single"/>
          </w:rPr>
          <w:t>en</w:t>
        </w:r>
      </w:hyperlink>
    </w:p>
    <w:p w14:paraId="29F165E4" w14:textId="77777777" w:rsidR="00A77B3E" w:rsidRDefault="00A77B3E">
      <w:pPr>
        <w:jc w:val="both"/>
        <w:rPr>
          <w:rFonts w:ascii="Calibri" w:hAnsi="Calibri" w:cs="Calibri"/>
        </w:rPr>
      </w:pPr>
    </w:p>
    <w:p w14:paraId="2CDEB7FE" w14:textId="77777777" w:rsidR="00A77B3E" w:rsidRPr="00344EE5" w:rsidRDefault="003B0BA3" w:rsidP="00344EE5">
      <w:pPr>
        <w:pStyle w:val="berschrift1"/>
        <w:ind w:left="0" w:firstLine="0"/>
        <w:rPr>
          <w:rFonts w:asciiTheme="minorHAnsi" w:hAnsiTheme="minorHAnsi" w:cstheme="minorHAnsi"/>
        </w:rPr>
      </w:pPr>
      <w:bookmarkStart w:id="1339" w:name="h.28h4qwu"/>
      <w:bookmarkStart w:id="1340" w:name="h.nmf14n"/>
      <w:bookmarkStart w:id="1341" w:name="_Toc535527098"/>
      <w:bookmarkEnd w:id="1339"/>
      <w:bookmarkEnd w:id="1340"/>
      <w:r w:rsidRPr="00344EE5">
        <w:rPr>
          <w:rFonts w:asciiTheme="minorHAnsi" w:hAnsiTheme="minorHAnsi" w:cstheme="minorHAnsi"/>
        </w:rPr>
        <w:t>Appendix A: Updated MSR during Latin GP work</w:t>
      </w:r>
      <w:bookmarkEnd w:id="1341"/>
    </w:p>
    <w:p w14:paraId="77454EC8" w14:textId="77777777" w:rsidR="00A77B3E" w:rsidRDefault="003B0BA3">
      <w:pPr>
        <w:jc w:val="both"/>
        <w:rPr>
          <w:rFonts w:ascii="Calibri" w:hAnsi="Calibri" w:cs="Calibri"/>
        </w:rPr>
      </w:pPr>
      <w:r>
        <w:rPr>
          <w:rFonts w:ascii="Calibri" w:hAnsi="Calibri" w:cs="Calibr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p>
    <w:p w14:paraId="38EC41BF" w14:textId="77777777" w:rsidR="00A77B3E" w:rsidRDefault="00A77B3E">
      <w:pPr>
        <w:spacing w:before="120" w:after="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42" w:author="BillJouris" w:date="2019-01-18T12:1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81"/>
        <w:gridCol w:w="719"/>
        <w:gridCol w:w="900"/>
        <w:gridCol w:w="1169"/>
        <w:gridCol w:w="4717"/>
        <w:gridCol w:w="854"/>
        <w:tblGridChange w:id="1343">
          <w:tblGrid>
            <w:gridCol w:w="980"/>
            <w:gridCol w:w="719"/>
            <w:gridCol w:w="359"/>
            <w:gridCol w:w="1082"/>
            <w:gridCol w:w="5346"/>
            <w:gridCol w:w="854"/>
          </w:tblGrid>
        </w:tblGridChange>
      </w:tblGrid>
      <w:tr w:rsidR="0037136D" w14:paraId="4BF153E9"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44"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5AA31639" w14:textId="77777777"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45"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3D9880BE" w14:textId="77777777" w:rsidR="00A77B3E" w:rsidRDefault="003B0BA3">
            <w:pPr>
              <w:jc w:val="both"/>
              <w:rPr>
                <w:rFonts w:ascii="Calibri" w:hAnsi="Calibri" w:cs="Calibri"/>
                <w:b/>
                <w:bCs/>
                <w:sz w:val="22"/>
                <w:szCs w:val="22"/>
              </w:rPr>
            </w:pPr>
            <w:r>
              <w:rPr>
                <w:rFonts w:ascii="Calibri" w:hAnsi="Calibri" w:cs="Calibri"/>
                <w:b/>
                <w:bCs/>
                <w:sz w:val="22"/>
                <w:szCs w:val="22"/>
              </w:rPr>
              <w:t>Glyph</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46"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E8FD26A" w14:textId="77777777" w:rsidR="00A77B3E" w:rsidRPr="00CA2D54" w:rsidRDefault="003B0BA3">
            <w:pPr>
              <w:rPr>
                <w:rFonts w:ascii="Calibri" w:hAnsi="Calibri" w:cs="Calibri"/>
                <w:b/>
                <w:bCs/>
                <w:sz w:val="22"/>
                <w:szCs w:val="22"/>
                <w:rPrChange w:id="1347" w:author="BillJouris" w:date="2019-01-18T12:20:00Z">
                  <w:rPr>
                    <w:rFonts w:ascii="Calibri" w:hAnsi="Calibri" w:cs="Calibri"/>
                    <w:b/>
                    <w:bCs/>
                    <w:sz w:val="20"/>
                    <w:szCs w:val="20"/>
                  </w:rPr>
                </w:rPrChange>
              </w:rPr>
            </w:pPr>
            <w:r w:rsidRPr="00CA2D54">
              <w:rPr>
                <w:rFonts w:ascii="Calibri" w:hAnsi="Calibri" w:cs="Calibri"/>
                <w:b/>
                <w:bCs/>
                <w:sz w:val="22"/>
                <w:szCs w:val="22"/>
                <w:rPrChange w:id="1348" w:author="BillJouris" w:date="2019-01-18T12:20:00Z">
                  <w:rPr>
                    <w:rFonts w:ascii="Calibri" w:hAnsi="Calibri" w:cs="Calibri"/>
                    <w:b/>
                    <w:bCs/>
                    <w:sz w:val="20"/>
                    <w:szCs w:val="20"/>
                  </w:rPr>
                </w:rPrChange>
              </w:rPr>
              <w:t>Unicode name</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49"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E87FABC" w14:textId="77777777"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0"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1AACA0D" w14:textId="77777777"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1"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01620B3" w14:textId="77777777" w:rsidR="00A77B3E" w:rsidRDefault="003B0BA3">
            <w:pPr>
              <w:jc w:val="both"/>
              <w:rPr>
                <w:rFonts w:ascii="Calibri" w:hAnsi="Calibri" w:cs="Calibri"/>
                <w:b/>
                <w:bCs/>
                <w:sz w:val="22"/>
                <w:szCs w:val="22"/>
              </w:rPr>
            </w:pPr>
            <w:r>
              <w:rPr>
                <w:rFonts w:ascii="Calibri" w:hAnsi="Calibri" w:cs="Calibri"/>
                <w:b/>
                <w:bCs/>
                <w:sz w:val="22"/>
                <w:szCs w:val="22"/>
              </w:rPr>
              <w:t>MSR-3 status</w:t>
            </w:r>
          </w:p>
        </w:tc>
      </w:tr>
      <w:tr w:rsidR="0037136D" w14:paraId="0CA4EE9B"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2"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42CE62B" w14:textId="77777777" w:rsidR="00A77B3E" w:rsidRDefault="003B0BA3">
            <w:pPr>
              <w:jc w:val="both"/>
              <w:rPr>
                <w:rFonts w:ascii="Calibri" w:hAnsi="Calibri" w:cs="Calibri"/>
                <w:b/>
                <w:bCs/>
              </w:rPr>
            </w:pPr>
            <w:r>
              <w:rPr>
                <w:rFonts w:ascii="Calibri" w:hAnsi="Calibri" w:cs="Calibri"/>
                <w:b/>
                <w:bCs/>
              </w:rPr>
              <w:t>0268</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3"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4986AEE7" w14:textId="77777777" w:rsidR="00A77B3E" w:rsidRDefault="003B0BA3">
            <w:pPr>
              <w:jc w:val="both"/>
              <w:rPr>
                <w:rFonts w:ascii="Calibri" w:hAnsi="Calibri" w:cs="Calibri"/>
                <w:b/>
                <w:bCs/>
                <w:sz w:val="40"/>
                <w:szCs w:val="40"/>
              </w:rPr>
            </w:pPr>
            <w:r>
              <w:rPr>
                <w:rFonts w:ascii="Calibri" w:hAnsi="Calibri" w:cs="Calibri"/>
                <w:b/>
                <w:bCs/>
                <w:sz w:val="40"/>
                <w:szCs w:val="40"/>
              </w:rPr>
              <w:t>ɨ</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4"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4EF09EFF" w14:textId="77777777" w:rsidR="00A77B3E" w:rsidRDefault="003B0BA3">
            <w:pPr>
              <w:rPr>
                <w:rFonts w:ascii="Calibri" w:hAnsi="Calibri" w:cs="Calibri"/>
                <w:sz w:val="20"/>
                <w:szCs w:val="20"/>
              </w:rPr>
            </w:pPr>
            <w:r>
              <w:rPr>
                <w:rFonts w:ascii="Calibri" w:hAnsi="Calibri" w:cs="Calibri"/>
                <w:sz w:val="20"/>
                <w:szCs w:val="20"/>
              </w:rPr>
              <w:t>LATIN SMALL LETTER I WITH STROKE</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5"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01076A1" w14:textId="77777777" w:rsidR="00A77B3E" w:rsidRDefault="003B0BA3">
            <w:pPr>
              <w:jc w:val="both"/>
              <w:rPr>
                <w:rFonts w:ascii="Calibri" w:hAnsi="Calibri" w:cs="Calibri"/>
                <w:sz w:val="22"/>
                <w:szCs w:val="22"/>
              </w:rPr>
            </w:pPr>
            <w:r>
              <w:rPr>
                <w:rFonts w:ascii="Calibri" w:hAnsi="Calibri" w:cs="Calibri"/>
                <w:sz w:val="22"/>
                <w:szCs w:val="22"/>
              </w:rPr>
              <w:t>Cubeo (3)</w:t>
            </w:r>
          </w:p>
          <w:p w14:paraId="12A3B7BD" w14:textId="77777777" w:rsidR="00A77B3E" w:rsidRDefault="003B0BA3">
            <w:pPr>
              <w:jc w:val="both"/>
              <w:rPr>
                <w:rFonts w:ascii="Calibri" w:hAnsi="Calibri" w:cs="Calibri"/>
                <w:sz w:val="22"/>
                <w:szCs w:val="22"/>
              </w:rPr>
            </w:pPr>
            <w:r>
              <w:rPr>
                <w:rFonts w:ascii="Calibri" w:hAnsi="Calibri" w:cs="Calibri"/>
                <w:sz w:val="22"/>
                <w:szCs w:val="22"/>
              </w:rPr>
              <w:t>Dagbani (4)</w:t>
            </w:r>
          </w:p>
          <w:p w14:paraId="2DCC7872" w14:textId="77777777" w:rsidR="00A77B3E" w:rsidRDefault="003B0BA3">
            <w:pPr>
              <w:jc w:val="both"/>
              <w:rPr>
                <w:rFonts w:ascii="Calibri" w:hAnsi="Calibri" w:cs="Calibri"/>
                <w:sz w:val="22"/>
                <w:szCs w:val="22"/>
              </w:rPr>
            </w:pPr>
            <w:r>
              <w:rPr>
                <w:rFonts w:ascii="Calibri" w:hAnsi="Calibri" w:cs="Calibri"/>
                <w:sz w:val="22"/>
                <w:szCs w:val="22"/>
              </w:rPr>
              <w:t>HIxkaryána (4)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6"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8358A0C" w14:textId="77777777" w:rsidR="00A77B3E" w:rsidRDefault="005E3D50">
            <w:pPr>
              <w:jc w:val="both"/>
              <w:rPr>
                <w:rFonts w:ascii="Calibri" w:hAnsi="Calibri" w:cs="Calibri"/>
                <w:color w:val="0070C0"/>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cubeo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sidR="003B0BA3">
              <w:rPr>
                <w:rFonts w:ascii="Calibri" w:hAnsi="Calibri" w:cs="Calibri"/>
                <w:color w:val="0070C0"/>
              </w:rPr>
              <w:br/>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http</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www</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omniglot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com</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charts</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dagbani</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pdf</w:t>
            </w:r>
            <w:r>
              <w:rPr>
                <w:rFonts w:ascii="Calibri" w:hAnsi="Calibri" w:cs="Calibri"/>
                <w:color w:val="0070C0"/>
                <w:u w:val="single"/>
              </w:rPr>
              <w:fldChar w:fldCharType="end"/>
            </w:r>
          </w:p>
          <w:p w14:paraId="58FDAD73" w14:textId="77777777" w:rsidR="00A77B3E" w:rsidRDefault="005E3D50">
            <w:pPr>
              <w:jc w:val="both"/>
              <w:rPr>
                <w:rFonts w:ascii="Calibri" w:hAnsi="Calibri" w:cs="Calibri"/>
                <w:color w:val="0070C0"/>
                <w:u w:val="single"/>
              </w:rPr>
            </w:pP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http</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www</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omniglot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com</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writing</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hixkaryana</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htm</w:t>
            </w:r>
            <w:r>
              <w:rPr>
                <w:rFonts w:ascii="Calibri" w:hAnsi="Calibri" w:cs="Calibri"/>
                <w:color w:val="0070C0"/>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7"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6F3EC5F" w14:textId="77777777" w:rsidR="00A77B3E" w:rsidRDefault="005E3D50">
            <w:pPr>
              <w:jc w:val="both"/>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"http://www.omniglot.com/writing/hixkaryana.htm"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14:paraId="26BFB8F4" w14:textId="77777777" w:rsidR="00A77B3E" w:rsidRDefault="00A77B3E">
            <w:pPr>
              <w:jc w:val="both"/>
            </w:pPr>
          </w:p>
          <w:p w14:paraId="24272436" w14:textId="77777777" w:rsidR="00A77B3E" w:rsidRDefault="003B0BA3">
            <w:pPr>
              <w:jc w:val="both"/>
            </w:pPr>
            <w:r>
              <w:t>INCLUDED</w:t>
            </w:r>
          </w:p>
        </w:tc>
      </w:tr>
      <w:tr w:rsidR="0037136D" w14:paraId="07C4DA7F"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8"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E62729F" w14:textId="77777777" w:rsidR="00A77B3E" w:rsidRDefault="003B0BA3">
            <w:pPr>
              <w:jc w:val="both"/>
              <w:rPr>
                <w:rFonts w:ascii="Calibri" w:hAnsi="Calibri" w:cs="Calibri"/>
                <w:b/>
                <w:bCs/>
              </w:rPr>
            </w:pPr>
            <w:r>
              <w:rPr>
                <w:rFonts w:ascii="Calibri" w:hAnsi="Calibri" w:cs="Calibri"/>
                <w:b/>
                <w:bCs/>
              </w:rPr>
              <w:t>0272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59"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1D40E17" w14:textId="77777777" w:rsidR="00A77B3E" w:rsidRDefault="003B0BA3">
            <w:pPr>
              <w:jc w:val="both"/>
              <w:rPr>
                <w:rFonts w:ascii="Calibri" w:hAnsi="Calibri" w:cs="Calibri"/>
                <w:b/>
                <w:bCs/>
                <w:sz w:val="40"/>
                <w:szCs w:val="40"/>
              </w:rPr>
            </w:pPr>
            <w:r>
              <w:rPr>
                <w:rFonts w:ascii="Calibri" w:hAnsi="Calibri" w:cs="Calibri"/>
                <w:b/>
                <w:bCs/>
                <w:sz w:val="40"/>
                <w:szCs w:val="40"/>
              </w:rPr>
              <w:t>ɲ</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0"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F2D310B" w14:textId="77777777" w:rsidR="00A77B3E" w:rsidRDefault="003B0BA3">
            <w:pPr>
              <w:rPr>
                <w:rFonts w:ascii="Calibri" w:hAnsi="Calibri" w:cs="Calibri"/>
                <w:sz w:val="20"/>
                <w:szCs w:val="20"/>
              </w:rPr>
            </w:pPr>
            <w:r>
              <w:rPr>
                <w:rFonts w:ascii="Calibri" w:hAnsi="Calibri" w:cs="Calibri"/>
                <w:sz w:val="20"/>
                <w:szCs w:val="20"/>
              </w:rPr>
              <w:t>LATIN SMALL LETTER N WITH LEFT HOOK</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1"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53BF3EAC" w14:textId="77777777" w:rsidR="00A77B3E" w:rsidRDefault="003B0BA3">
            <w:pPr>
              <w:jc w:val="both"/>
              <w:rPr>
                <w:rFonts w:ascii="Calibri" w:hAnsi="Calibri" w:cs="Calibri"/>
                <w:sz w:val="22"/>
                <w:szCs w:val="22"/>
              </w:rPr>
            </w:pPr>
            <w:r>
              <w:rPr>
                <w:rFonts w:ascii="Calibri" w:hAnsi="Calibri" w:cs="Calibri"/>
                <w:sz w:val="22"/>
                <w:szCs w:val="22"/>
              </w:rPr>
              <w:t>Susu (4)</w:t>
            </w:r>
          </w:p>
          <w:p w14:paraId="6AD437DB" w14:textId="77777777" w:rsidR="00A77B3E" w:rsidRDefault="003B0BA3">
            <w:pPr>
              <w:jc w:val="both"/>
              <w:rPr>
                <w:rFonts w:ascii="Calibri" w:hAnsi="Calibri" w:cs="Calibri"/>
                <w:sz w:val="22"/>
                <w:szCs w:val="22"/>
              </w:rPr>
            </w:pPr>
            <w:r>
              <w:rPr>
                <w:rFonts w:ascii="Calibri" w:hAnsi="Calibri" w:cs="Calibri"/>
                <w:sz w:val="22"/>
                <w:szCs w:val="22"/>
              </w:rPr>
              <w:t>Zarma (4)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2"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A6FB18F"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susu</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p w14:paraId="59FBB575"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zarma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3"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86D22AC" w14:textId="77777777" w:rsidR="00A77B3E" w:rsidRDefault="00A77B3E">
            <w:pPr>
              <w:jc w:val="both"/>
            </w:pPr>
          </w:p>
          <w:p w14:paraId="7DD7D9CD" w14:textId="77777777" w:rsidR="00A77B3E" w:rsidRDefault="00A77B3E">
            <w:pPr>
              <w:jc w:val="both"/>
            </w:pPr>
          </w:p>
          <w:p w14:paraId="5CCB8BF3" w14:textId="77777777" w:rsidR="00A77B3E" w:rsidRDefault="003B0BA3">
            <w:pPr>
              <w:jc w:val="both"/>
            </w:pPr>
            <w:r>
              <w:t>INCLUDED</w:t>
            </w:r>
          </w:p>
        </w:tc>
      </w:tr>
      <w:tr w:rsidR="0037136D" w14:paraId="36646EA5"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4"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5FEFF39" w14:textId="77777777" w:rsidR="00A77B3E" w:rsidRDefault="003B0BA3">
            <w:pPr>
              <w:jc w:val="both"/>
              <w:rPr>
                <w:rFonts w:ascii="Calibri" w:hAnsi="Calibri" w:cs="Calibri"/>
                <w:b/>
                <w:bCs/>
              </w:rPr>
            </w:pPr>
            <w:r>
              <w:rPr>
                <w:rFonts w:ascii="Calibri" w:hAnsi="Calibri" w:cs="Calibri"/>
                <w:b/>
                <w:bCs/>
              </w:rPr>
              <w:t>01C0</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5"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4291F351" w14:textId="77777777" w:rsidR="00A77B3E" w:rsidRDefault="003B0BA3">
            <w:pPr>
              <w:jc w:val="both"/>
              <w:rPr>
                <w:rFonts w:ascii="Calibri" w:hAnsi="Calibri" w:cs="Calibri"/>
                <w:b/>
                <w:bCs/>
                <w:sz w:val="40"/>
                <w:szCs w:val="40"/>
              </w:rPr>
            </w:pPr>
            <w:r>
              <w:rPr>
                <w:rFonts w:ascii="Calibri" w:hAnsi="Calibri" w:cs="Calibri"/>
                <w:b/>
                <w:bCs/>
                <w:sz w:val="40"/>
                <w:szCs w:val="40"/>
              </w:rPr>
              <w:t>ǀ</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6"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4303A72" w14:textId="77777777" w:rsidR="00A77B3E" w:rsidRDefault="003B0BA3">
            <w:pPr>
              <w:rPr>
                <w:rFonts w:ascii="Calibri" w:hAnsi="Calibri" w:cs="Calibri"/>
                <w:sz w:val="20"/>
                <w:szCs w:val="20"/>
              </w:rPr>
            </w:pPr>
            <w:r>
              <w:rPr>
                <w:rFonts w:ascii="Calibri" w:hAnsi="Calibri" w:cs="Calibri"/>
                <w:sz w:val="20"/>
                <w:szCs w:val="20"/>
              </w:rPr>
              <w:t xml:space="preserve">LATIN LETTER DENTAL CLICK </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7"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93F2750" w14:textId="77777777" w:rsidR="00A77B3E" w:rsidRDefault="003B0BA3">
            <w:pPr>
              <w:jc w:val="both"/>
              <w:rPr>
                <w:rFonts w:ascii="Calibri" w:hAnsi="Calibri" w:cs="Calibri"/>
                <w:sz w:val="22"/>
                <w:szCs w:val="22"/>
              </w:rPr>
            </w:pPr>
            <w:r>
              <w:rPr>
                <w:rFonts w:ascii="Calibri" w:hAnsi="Calibri" w:cs="Calibri"/>
                <w:sz w:val="22"/>
                <w:szCs w:val="22"/>
              </w:rPr>
              <w:t>Khoekhoe(4)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8"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6D42AAB"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britannica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topic</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Khoisan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14:paraId="14758650"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en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wikipedia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org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_</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14:paraId="7BAE7AA2"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newera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tag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khoekhoegowab</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p>
          <w:p w14:paraId="6FA3954E"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http</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khoekhoe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69"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1A3C64C" w14:textId="77777777" w:rsidR="00A77B3E" w:rsidRDefault="00A77B3E">
            <w:pPr>
              <w:jc w:val="both"/>
            </w:pPr>
          </w:p>
          <w:p w14:paraId="32FB4048" w14:textId="77777777" w:rsidR="00A77B3E" w:rsidRDefault="00A77B3E">
            <w:pPr>
              <w:jc w:val="both"/>
              <w:rPr>
                <w:rFonts w:ascii="Calibri" w:hAnsi="Calibri" w:cs="Calibri"/>
              </w:rPr>
            </w:pPr>
          </w:p>
          <w:p w14:paraId="6BDDC892" w14:textId="77777777" w:rsidR="00A77B3E" w:rsidRDefault="003B0BA3">
            <w:pPr>
              <w:jc w:val="both"/>
              <w:rPr>
                <w:rFonts w:ascii="Calibri" w:hAnsi="Calibri" w:cs="Calibri"/>
              </w:rPr>
            </w:pPr>
            <w:r>
              <w:rPr>
                <w:rFonts w:ascii="Calibri" w:hAnsi="Calibri" w:cs="Calibri"/>
              </w:rPr>
              <w:t>EXCLUDED</w:t>
            </w:r>
          </w:p>
        </w:tc>
      </w:tr>
      <w:tr w:rsidR="0037136D" w14:paraId="2E898C9B"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0"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45F56F1B" w14:textId="77777777" w:rsidR="00A77B3E" w:rsidRDefault="003B0BA3">
            <w:pPr>
              <w:jc w:val="both"/>
              <w:rPr>
                <w:rFonts w:ascii="Calibri" w:hAnsi="Calibri" w:cs="Calibri"/>
                <w:b/>
                <w:bCs/>
              </w:rPr>
            </w:pPr>
            <w:r>
              <w:rPr>
                <w:rFonts w:ascii="Calibri" w:hAnsi="Calibri" w:cs="Calibri"/>
                <w:b/>
                <w:bCs/>
              </w:rPr>
              <w:t>01C1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1"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3B43D5E" w14:textId="77777777" w:rsidR="00A77B3E" w:rsidRDefault="003B0BA3">
            <w:pPr>
              <w:jc w:val="both"/>
              <w:rPr>
                <w:rFonts w:ascii="Calibri" w:hAnsi="Calibri" w:cs="Calibri"/>
                <w:b/>
                <w:bCs/>
                <w:sz w:val="40"/>
                <w:szCs w:val="40"/>
              </w:rPr>
            </w:pPr>
            <w:r>
              <w:rPr>
                <w:rFonts w:ascii="Calibri" w:hAnsi="Calibri" w:cs="Calibri"/>
                <w:b/>
                <w:bCs/>
                <w:sz w:val="40"/>
                <w:szCs w:val="40"/>
              </w:rPr>
              <w:t>ǁ</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2"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4A321D4" w14:textId="77777777" w:rsidR="00A77B3E" w:rsidRDefault="003B0BA3">
            <w:pPr>
              <w:rPr>
                <w:rFonts w:ascii="Calibri" w:hAnsi="Calibri" w:cs="Calibri"/>
                <w:sz w:val="20"/>
                <w:szCs w:val="20"/>
              </w:rPr>
            </w:pPr>
            <w:r>
              <w:rPr>
                <w:rFonts w:ascii="Calibri" w:hAnsi="Calibri" w:cs="Calibri"/>
                <w:sz w:val="20"/>
                <w:szCs w:val="20"/>
              </w:rPr>
              <w:t>LATIN LETTER LATERAL CLICK</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3"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155A465" w14:textId="77777777" w:rsidR="00A77B3E" w:rsidRDefault="003B0BA3">
            <w:pPr>
              <w:jc w:val="both"/>
              <w:rPr>
                <w:rFonts w:ascii="Calibri" w:hAnsi="Calibri" w:cs="Calibri"/>
                <w:sz w:val="22"/>
                <w:szCs w:val="22"/>
              </w:rPr>
            </w:pPr>
            <w:r>
              <w:rPr>
                <w:rFonts w:ascii="Calibri" w:hAnsi="Calibri" w:cs="Calibri"/>
                <w:sz w:val="22"/>
                <w:szCs w:val="22"/>
              </w:rPr>
              <w:t>Khoekhoe(4)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4"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D90A37D"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britannica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topic</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Khoisan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14:paraId="20DCC25C"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en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wikipedia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org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_</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14:paraId="501915FE"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newera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tag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khoekhoegowab</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p>
          <w:p w14:paraId="6D6D918E"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http</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khoekhoe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5"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F75DE16" w14:textId="77777777" w:rsidR="00A77B3E" w:rsidRDefault="00A77B3E">
            <w:pPr>
              <w:jc w:val="both"/>
            </w:pPr>
          </w:p>
          <w:p w14:paraId="07D5C23F" w14:textId="77777777" w:rsidR="00A77B3E" w:rsidRDefault="003B0BA3">
            <w:pPr>
              <w:jc w:val="both"/>
              <w:rPr>
                <w:rFonts w:ascii="Calibri" w:hAnsi="Calibri" w:cs="Calibri"/>
              </w:rPr>
            </w:pPr>
            <w:r>
              <w:rPr>
                <w:rFonts w:ascii="Calibri" w:hAnsi="Calibri" w:cs="Calibri"/>
              </w:rPr>
              <w:t>EXCLUDED</w:t>
            </w:r>
          </w:p>
        </w:tc>
      </w:tr>
      <w:tr w:rsidR="0037136D" w14:paraId="0B1095CE"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6"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DE3E61B" w14:textId="77777777" w:rsidR="00A77B3E" w:rsidRDefault="003B0BA3">
            <w:pPr>
              <w:jc w:val="both"/>
              <w:rPr>
                <w:rFonts w:ascii="Calibri" w:hAnsi="Calibri" w:cs="Calibri"/>
                <w:b/>
                <w:bCs/>
              </w:rPr>
            </w:pPr>
            <w:r>
              <w:rPr>
                <w:rFonts w:ascii="Calibri" w:hAnsi="Calibri" w:cs="Calibri"/>
                <w:b/>
                <w:bCs/>
              </w:rPr>
              <w:t>01C2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7"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5AFF84CE" w14:textId="77777777" w:rsidR="00A77B3E" w:rsidRDefault="003B0BA3">
            <w:pPr>
              <w:jc w:val="both"/>
              <w:rPr>
                <w:rFonts w:ascii="Calibri" w:hAnsi="Calibri" w:cs="Calibri"/>
                <w:b/>
                <w:bCs/>
                <w:sz w:val="40"/>
                <w:szCs w:val="40"/>
              </w:rPr>
            </w:pPr>
            <w:r>
              <w:rPr>
                <w:rFonts w:ascii="Calibri" w:hAnsi="Calibri" w:cs="Calibri"/>
                <w:b/>
                <w:bCs/>
                <w:sz w:val="40"/>
                <w:szCs w:val="40"/>
              </w:rPr>
              <w:t>ǂ</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8"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796BB5D" w14:textId="77777777" w:rsidR="00A77B3E" w:rsidRDefault="003B0BA3">
            <w:pPr>
              <w:rPr>
                <w:rFonts w:ascii="Calibri" w:hAnsi="Calibri" w:cs="Calibri"/>
                <w:sz w:val="20"/>
                <w:szCs w:val="20"/>
              </w:rPr>
            </w:pPr>
            <w:r>
              <w:rPr>
                <w:rFonts w:ascii="Calibri" w:hAnsi="Calibri" w:cs="Calibri"/>
                <w:sz w:val="20"/>
                <w:szCs w:val="20"/>
              </w:rPr>
              <w:t>LATIN LETTER ALVEOLAR CLICK</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79"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C9EA12D" w14:textId="77777777" w:rsidR="00A77B3E" w:rsidRDefault="003B0BA3">
            <w:pPr>
              <w:jc w:val="both"/>
              <w:rPr>
                <w:rFonts w:ascii="Calibri" w:hAnsi="Calibri" w:cs="Calibri"/>
                <w:sz w:val="22"/>
                <w:szCs w:val="22"/>
              </w:rPr>
            </w:pPr>
            <w:r>
              <w:rPr>
                <w:rFonts w:ascii="Calibri" w:hAnsi="Calibri" w:cs="Calibri"/>
                <w:sz w:val="22"/>
                <w:szCs w:val="22"/>
              </w:rPr>
              <w:t>Khoekhoe(4)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0"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3C99EC47"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britannica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topic</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Khoisan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14:paraId="780A2AB8"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en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wikipedia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org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_</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14:paraId="3915C743" w14:textId="77777777"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newera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tag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khoekhoegowab</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http</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khoekhoe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1"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38A16E8" w14:textId="77777777" w:rsidR="00A77B3E" w:rsidRDefault="00A77B3E">
            <w:pPr>
              <w:jc w:val="both"/>
            </w:pPr>
          </w:p>
          <w:p w14:paraId="339D7349" w14:textId="77777777" w:rsidR="00A77B3E" w:rsidRDefault="00A77B3E">
            <w:pPr>
              <w:jc w:val="both"/>
              <w:rPr>
                <w:rFonts w:ascii="Calibri" w:hAnsi="Calibri" w:cs="Calibri"/>
              </w:rPr>
            </w:pPr>
          </w:p>
          <w:p w14:paraId="3A5C896B" w14:textId="77777777" w:rsidR="00A77B3E" w:rsidRDefault="003B0BA3">
            <w:pPr>
              <w:jc w:val="both"/>
              <w:rPr>
                <w:rFonts w:ascii="Calibri" w:hAnsi="Calibri" w:cs="Calibri"/>
              </w:rPr>
            </w:pPr>
            <w:r>
              <w:rPr>
                <w:rFonts w:ascii="Calibri" w:hAnsi="Calibri" w:cs="Calibri"/>
              </w:rPr>
              <w:t>EXCLUDED</w:t>
            </w:r>
          </w:p>
        </w:tc>
      </w:tr>
      <w:tr w:rsidR="0037136D" w14:paraId="0A9703F3" w14:textId="77777777"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2"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64FC1B3" w14:textId="77777777" w:rsidR="00A77B3E" w:rsidRDefault="003B0BA3">
            <w:pPr>
              <w:jc w:val="both"/>
              <w:rPr>
                <w:rFonts w:ascii="Calibri" w:hAnsi="Calibri" w:cs="Calibri"/>
              </w:rPr>
            </w:pPr>
            <w:r>
              <w:rPr>
                <w:rFonts w:ascii="Calibri" w:hAnsi="Calibri" w:cs="Calibri"/>
                <w:b/>
                <w:bCs/>
              </w:rPr>
              <w:t>1E3D</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3"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CC6BCE8" w14:textId="77777777" w:rsidR="00A77B3E" w:rsidRDefault="003B0BA3">
            <w:pPr>
              <w:jc w:val="both"/>
              <w:rPr>
                <w:rFonts w:ascii="Calibri" w:hAnsi="Calibri" w:cs="Calibri"/>
                <w:b/>
                <w:bCs/>
                <w:sz w:val="40"/>
                <w:szCs w:val="40"/>
              </w:rPr>
            </w:pPr>
            <w:r>
              <w:rPr>
                <w:rFonts w:ascii="Calibri" w:hAnsi="Calibri" w:cs="Calibri"/>
                <w:b/>
                <w:bCs/>
                <w:sz w:val="40"/>
                <w:szCs w:val="40"/>
              </w:rPr>
              <w:t>ḽ</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4"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3F49D1B2" w14:textId="77777777" w:rsidR="00A77B3E" w:rsidRDefault="003B0BA3">
            <w:pPr>
              <w:rPr>
                <w:rFonts w:ascii="Calibri" w:hAnsi="Calibri" w:cs="Calibri"/>
                <w:sz w:val="20"/>
                <w:szCs w:val="20"/>
              </w:rPr>
            </w:pPr>
            <w:r>
              <w:rPr>
                <w:rFonts w:ascii="Calibri" w:hAnsi="Calibri" w:cs="Calibri"/>
                <w:sz w:val="20"/>
                <w:szCs w:val="20"/>
              </w:rPr>
              <w:t>LATIN SMALL LETTER L WITH CIRCUMFLEX BELOW</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5"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DFE6319" w14:textId="77777777" w:rsidR="00A77B3E" w:rsidRDefault="003B0BA3">
            <w:pPr>
              <w:jc w:val="both"/>
              <w:rPr>
                <w:rFonts w:ascii="Calibri" w:hAnsi="Calibri" w:cs="Calibri"/>
                <w:sz w:val="22"/>
                <w:szCs w:val="22"/>
              </w:rPr>
            </w:pPr>
            <w:r>
              <w:rPr>
                <w:rFonts w:ascii="Calibri" w:hAnsi="Calibri" w:cs="Calibri"/>
                <w:sz w:val="22"/>
                <w:szCs w:val="22"/>
              </w:rPr>
              <w:t>Venda (1)</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6"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32C69DB" w14:textId="77777777" w:rsidR="00A77B3E" w:rsidRDefault="003B0BA3">
            <w:pPr>
              <w:jc w:val="both"/>
              <w:rPr>
                <w:rFonts w:ascii="Calibri" w:hAnsi="Calibri" w:cs="Calibri"/>
                <w:color w:val="1155CC"/>
                <w:u w:val="single"/>
              </w:rPr>
            </w:pPr>
            <w:r>
              <w:rPr>
                <w:rFonts w:ascii="Calibri" w:hAnsi="Calibri" w:cs="Calibri"/>
                <w:color w:val="1155CC"/>
                <w:u w:val="single"/>
              </w:rPr>
              <w:t>http://www.omniglot.com/writing/venda.htm</w:t>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87"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9E5E41B" w14:textId="77777777" w:rsidR="00A77B3E" w:rsidRDefault="00A77B3E">
            <w:pPr>
              <w:jc w:val="both"/>
              <w:rPr>
                <w:rFonts w:ascii="Calibri" w:hAnsi="Calibri" w:cs="Calibri"/>
                <w:color w:val="1155CC"/>
                <w:u w:val="single"/>
              </w:rPr>
            </w:pPr>
          </w:p>
          <w:p w14:paraId="536CA8DD" w14:textId="77777777" w:rsidR="00A77B3E" w:rsidRDefault="003B0BA3">
            <w:pPr>
              <w:jc w:val="both"/>
              <w:rPr>
                <w:rFonts w:ascii="Calibri" w:hAnsi="Calibri" w:cs="Calibri"/>
                <w:color w:val="1155CC"/>
                <w:u w:val="single"/>
              </w:rPr>
            </w:pPr>
            <w:r>
              <w:rPr>
                <w:rFonts w:ascii="Calibri" w:hAnsi="Calibri" w:cs="Calibri"/>
              </w:rPr>
              <w:t>INCLUDED</w:t>
            </w:r>
          </w:p>
        </w:tc>
      </w:tr>
    </w:tbl>
    <w:p w14:paraId="5E7F36B3" w14:textId="77777777" w:rsidR="00A77B3E" w:rsidRDefault="003B0BA3">
      <w:pPr>
        <w:rPr>
          <w:rFonts w:ascii="Calibri" w:hAnsi="Calibri" w:cs="Calibri"/>
        </w:rPr>
      </w:pPr>
      <w:r>
        <w:rPr>
          <w:rFonts w:ascii="Calibri" w:hAnsi="Calibri" w:cs="Calibri"/>
        </w:rPr>
        <w:t>Table A1. Code points not found in MSR-2 and requested to be included in updated MSR.</w:t>
      </w:r>
    </w:p>
    <w:p w14:paraId="51625E6C" w14:textId="77777777" w:rsidR="00A77B3E" w:rsidRDefault="00A77B3E">
      <w:pPr>
        <w:jc w:val="both"/>
        <w:rPr>
          <w:rFonts w:ascii="Calibri" w:hAnsi="Calibri" w:cs="Calibri"/>
        </w:rPr>
      </w:pPr>
    </w:p>
    <w:p w14:paraId="45CD3691" w14:textId="77777777" w:rsidR="00A77B3E" w:rsidRDefault="003B0BA3">
      <w:pPr>
        <w:jc w:val="both"/>
        <w:rPr>
          <w:rFonts w:ascii="Calibri" w:hAnsi="Calibri" w:cs="Calibri"/>
        </w:rPr>
      </w:pPr>
      <w:r>
        <w:rPr>
          <w:rFonts w:ascii="Calibri" w:hAnsi="Calibri" w:cs="Calibri"/>
        </w:rPr>
        <w:t xml:space="preserve">MSR was upgraded to version MSR-3 on January 17, 2018, with three more Latin script code points as could be seen in table A1. A description of changes to MSR-3 can be found in </w:t>
      </w:r>
      <w:hyperlink r:id="rId641" w:history="1">
        <w:r>
          <w:rPr>
            <w:rFonts w:ascii="Calibri" w:hAnsi="Calibri" w:cs="Calibri"/>
            <w:color w:val="0000FF"/>
            <w:u w:val="single"/>
          </w:rPr>
          <w:t>https</w:t>
        </w:r>
      </w:hyperlink>
      <w:hyperlink r:id="rId642" w:history="1">
        <w:r>
          <w:rPr>
            <w:rFonts w:ascii="Calibri" w:hAnsi="Calibri" w:cs="Calibri"/>
            <w:color w:val="0000FF"/>
            <w:u w:val="single"/>
          </w:rPr>
          <w:t>://</w:t>
        </w:r>
      </w:hyperlink>
      <w:hyperlink r:id="rId643" w:history="1">
        <w:r>
          <w:rPr>
            <w:rFonts w:ascii="Calibri" w:hAnsi="Calibri" w:cs="Calibri"/>
            <w:color w:val="0000FF"/>
            <w:u w:val="single"/>
          </w:rPr>
          <w:t>www</w:t>
        </w:r>
      </w:hyperlink>
      <w:hyperlink r:id="rId644" w:history="1">
        <w:r>
          <w:rPr>
            <w:rFonts w:ascii="Calibri" w:hAnsi="Calibri" w:cs="Calibri"/>
            <w:color w:val="0000FF"/>
            <w:u w:val="single"/>
          </w:rPr>
          <w:t>.</w:t>
        </w:r>
      </w:hyperlink>
      <w:hyperlink r:id="rId645" w:history="1">
        <w:r>
          <w:rPr>
            <w:rFonts w:ascii="Calibri" w:hAnsi="Calibri" w:cs="Calibri"/>
            <w:color w:val="0000FF"/>
            <w:u w:val="single"/>
          </w:rPr>
          <w:t>icann</w:t>
        </w:r>
      </w:hyperlink>
      <w:hyperlink r:id="rId646" w:history="1">
        <w:r>
          <w:rPr>
            <w:rFonts w:ascii="Calibri" w:hAnsi="Calibri" w:cs="Calibri"/>
            <w:color w:val="0000FF"/>
            <w:u w:val="single"/>
          </w:rPr>
          <w:t>.</w:t>
        </w:r>
      </w:hyperlink>
      <w:hyperlink r:id="rId647" w:history="1">
        <w:r>
          <w:rPr>
            <w:rFonts w:ascii="Calibri" w:hAnsi="Calibri" w:cs="Calibri"/>
            <w:color w:val="0000FF"/>
            <w:u w:val="single"/>
          </w:rPr>
          <w:t>org</w:t>
        </w:r>
      </w:hyperlink>
      <w:hyperlink r:id="rId648" w:history="1">
        <w:r>
          <w:rPr>
            <w:rFonts w:ascii="Calibri" w:hAnsi="Calibri" w:cs="Calibri"/>
            <w:color w:val="0000FF"/>
            <w:u w:val="single"/>
          </w:rPr>
          <w:t>/</w:t>
        </w:r>
      </w:hyperlink>
      <w:hyperlink r:id="rId649" w:history="1">
        <w:r>
          <w:rPr>
            <w:rFonts w:ascii="Calibri" w:hAnsi="Calibri" w:cs="Calibri"/>
            <w:color w:val="0000FF"/>
            <w:u w:val="single"/>
          </w:rPr>
          <w:t>en</w:t>
        </w:r>
      </w:hyperlink>
      <w:hyperlink r:id="rId650" w:history="1">
        <w:r>
          <w:rPr>
            <w:rFonts w:ascii="Calibri" w:hAnsi="Calibri" w:cs="Calibri"/>
            <w:color w:val="0000FF"/>
            <w:u w:val="single"/>
          </w:rPr>
          <w:t>/</w:t>
        </w:r>
      </w:hyperlink>
      <w:hyperlink r:id="rId651" w:history="1">
        <w:r>
          <w:rPr>
            <w:rFonts w:ascii="Calibri" w:hAnsi="Calibri" w:cs="Calibri"/>
            <w:color w:val="0000FF"/>
            <w:u w:val="single"/>
          </w:rPr>
          <w:t>system</w:t>
        </w:r>
      </w:hyperlink>
      <w:hyperlink r:id="rId652" w:history="1">
        <w:r>
          <w:rPr>
            <w:rFonts w:ascii="Calibri" w:hAnsi="Calibri" w:cs="Calibri"/>
            <w:color w:val="0000FF"/>
            <w:u w:val="single"/>
          </w:rPr>
          <w:t>/</w:t>
        </w:r>
      </w:hyperlink>
      <w:hyperlink r:id="rId653" w:history="1">
        <w:r>
          <w:rPr>
            <w:rFonts w:ascii="Calibri" w:hAnsi="Calibri" w:cs="Calibri"/>
            <w:color w:val="0000FF"/>
            <w:u w:val="single"/>
          </w:rPr>
          <w:t>files</w:t>
        </w:r>
      </w:hyperlink>
      <w:hyperlink r:id="rId654" w:history="1">
        <w:r>
          <w:rPr>
            <w:rFonts w:ascii="Calibri" w:hAnsi="Calibri" w:cs="Calibri"/>
            <w:color w:val="0000FF"/>
            <w:u w:val="single"/>
          </w:rPr>
          <w:t>/</w:t>
        </w:r>
      </w:hyperlink>
      <w:hyperlink r:id="rId655" w:history="1">
        <w:r>
          <w:rPr>
            <w:rFonts w:ascii="Calibri" w:hAnsi="Calibri" w:cs="Calibri"/>
            <w:color w:val="0000FF"/>
            <w:u w:val="single"/>
          </w:rPr>
          <w:t>files</w:t>
        </w:r>
      </w:hyperlink>
      <w:hyperlink r:id="rId656" w:history="1">
        <w:r>
          <w:rPr>
            <w:rFonts w:ascii="Calibri" w:hAnsi="Calibri" w:cs="Calibri"/>
            <w:color w:val="0000FF"/>
            <w:u w:val="single"/>
          </w:rPr>
          <w:t>/</w:t>
        </w:r>
      </w:hyperlink>
      <w:hyperlink r:id="rId657" w:history="1">
        <w:r>
          <w:rPr>
            <w:rFonts w:ascii="Calibri" w:hAnsi="Calibri" w:cs="Calibri"/>
            <w:color w:val="0000FF"/>
            <w:u w:val="single"/>
          </w:rPr>
          <w:t>msr</w:t>
        </w:r>
      </w:hyperlink>
      <w:hyperlink r:id="rId658" w:history="1">
        <w:r>
          <w:rPr>
            <w:rFonts w:ascii="Calibri" w:hAnsi="Calibri" w:cs="Calibri"/>
            <w:color w:val="0000FF"/>
            <w:u w:val="single"/>
          </w:rPr>
          <w:t>-3-</w:t>
        </w:r>
      </w:hyperlink>
      <w:hyperlink r:id="rId659" w:history="1">
        <w:r>
          <w:rPr>
            <w:rFonts w:ascii="Calibri" w:hAnsi="Calibri" w:cs="Calibri"/>
            <w:color w:val="0000FF"/>
            <w:u w:val="single"/>
          </w:rPr>
          <w:t>overview</w:t>
        </w:r>
      </w:hyperlink>
      <w:hyperlink r:id="rId660" w:history="1">
        <w:r>
          <w:rPr>
            <w:rFonts w:ascii="Calibri" w:hAnsi="Calibri" w:cs="Calibri"/>
            <w:color w:val="0000FF"/>
            <w:u w:val="single"/>
          </w:rPr>
          <w:t>-28</w:t>
        </w:r>
      </w:hyperlink>
      <w:hyperlink r:id="rId661" w:history="1">
        <w:r>
          <w:rPr>
            <w:rFonts w:ascii="Calibri" w:hAnsi="Calibri" w:cs="Calibri"/>
            <w:color w:val="0000FF"/>
            <w:u w:val="single"/>
          </w:rPr>
          <w:t>mar</w:t>
        </w:r>
      </w:hyperlink>
      <w:hyperlink r:id="rId662" w:history="1">
        <w:r>
          <w:rPr>
            <w:rFonts w:ascii="Calibri" w:hAnsi="Calibri" w:cs="Calibri"/>
            <w:color w:val="0000FF"/>
            <w:u w:val="single"/>
          </w:rPr>
          <w:t>18-</w:t>
        </w:r>
      </w:hyperlink>
      <w:hyperlink r:id="rId663" w:history="1">
        <w:r>
          <w:rPr>
            <w:rFonts w:ascii="Calibri" w:hAnsi="Calibri" w:cs="Calibri"/>
            <w:color w:val="0000FF"/>
            <w:u w:val="single"/>
          </w:rPr>
          <w:t>en</w:t>
        </w:r>
      </w:hyperlink>
      <w:hyperlink r:id="rId664" w:history="1">
        <w:r>
          <w:rPr>
            <w:rFonts w:ascii="Calibri" w:hAnsi="Calibri" w:cs="Calibri"/>
            <w:color w:val="0000FF"/>
            <w:u w:val="single"/>
          </w:rPr>
          <w:t>.</w:t>
        </w:r>
      </w:hyperlink>
      <w:hyperlink r:id="rId665" w:history="1">
        <w:r>
          <w:rPr>
            <w:rFonts w:ascii="Calibri" w:hAnsi="Calibri" w:cs="Calibri"/>
            <w:color w:val="0000FF"/>
            <w:u w:val="single"/>
          </w:rPr>
          <w:t>pdf</w:t>
        </w:r>
      </w:hyperlink>
      <w:r>
        <w:rPr>
          <w:rFonts w:ascii="Calibri" w:hAnsi="Calibri" w:cs="Calibri"/>
        </w:rPr>
        <w:t>.</w:t>
      </w:r>
    </w:p>
    <w:p w14:paraId="6CB330A4" w14:textId="77777777" w:rsidR="00A77B3E" w:rsidRDefault="00A77B3E">
      <w:pPr>
        <w:jc w:val="both"/>
        <w:rPr>
          <w:rFonts w:ascii="Calibri" w:hAnsi="Calibri" w:cs="Calibri"/>
        </w:rPr>
      </w:pPr>
    </w:p>
    <w:p w14:paraId="315DE6DC" w14:textId="77777777" w:rsidR="00A77B3E" w:rsidRDefault="003B0BA3">
      <w:pPr>
        <w:jc w:val="both"/>
        <w:rPr>
          <w:rFonts w:ascii="Calibri" w:hAnsi="Calibri" w:cs="Calibri"/>
        </w:rPr>
      </w:pPr>
      <w:r>
        <w:rPr>
          <w:rFonts w:ascii="Calibri" w:hAnsi="Calibri" w:cs="Calibri"/>
        </w:rPr>
        <w:t>In October 2018, the Panel discovered three more code points needed for Venda language, but not included in MSR (MSR-3). The Panel then requested the inclusion of the three code points in table A2 below to the IP on 2018-10-10.</w:t>
      </w:r>
    </w:p>
    <w:p w14:paraId="7A6E5352" w14:textId="77777777" w:rsidR="00A77B3E" w:rsidRDefault="00A77B3E">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88" w:author="BillJouris" w:date="2019-01-18T12:2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982"/>
        <w:gridCol w:w="719"/>
        <w:gridCol w:w="1070"/>
        <w:gridCol w:w="1179"/>
        <w:gridCol w:w="4123"/>
        <w:gridCol w:w="1267"/>
        <w:tblGridChange w:id="1389">
          <w:tblGrid>
            <w:gridCol w:w="837"/>
            <w:gridCol w:w="634"/>
            <w:gridCol w:w="1298"/>
            <w:gridCol w:w="1018"/>
            <w:gridCol w:w="4284"/>
            <w:gridCol w:w="1269"/>
          </w:tblGrid>
        </w:tblGridChange>
      </w:tblGrid>
      <w:tr w:rsidR="00A77B3E" w14:paraId="6B81EB89" w14:textId="77777777"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0"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57F62FA" w14:textId="77777777"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1"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33050A21" w14:textId="77777777" w:rsidR="00A77B3E" w:rsidRDefault="003B0BA3">
            <w:pPr>
              <w:jc w:val="both"/>
              <w:rPr>
                <w:rFonts w:ascii="Calibri" w:hAnsi="Calibri" w:cs="Calibri"/>
                <w:b/>
                <w:bCs/>
                <w:sz w:val="22"/>
                <w:szCs w:val="22"/>
              </w:rPr>
            </w:pPr>
            <w:r>
              <w:rPr>
                <w:rFonts w:ascii="Calibri" w:hAnsi="Calibri" w:cs="Calibri"/>
                <w:b/>
                <w:bCs/>
                <w:sz w:val="22"/>
                <w:szCs w:val="22"/>
              </w:rPr>
              <w:t>Glyph</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2"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36270D3" w14:textId="77777777" w:rsidR="00A77B3E" w:rsidRPr="00CA2D54" w:rsidRDefault="003B0BA3">
            <w:pPr>
              <w:rPr>
                <w:rFonts w:ascii="Calibri" w:hAnsi="Calibri" w:cs="Calibri"/>
                <w:b/>
                <w:bCs/>
                <w:sz w:val="22"/>
                <w:szCs w:val="22"/>
                <w:rPrChange w:id="1393" w:author="BillJouris" w:date="2019-01-18T12:20:00Z">
                  <w:rPr>
                    <w:rFonts w:ascii="Calibri" w:hAnsi="Calibri" w:cs="Calibri"/>
                    <w:b/>
                    <w:bCs/>
                    <w:sz w:val="20"/>
                    <w:szCs w:val="20"/>
                  </w:rPr>
                </w:rPrChange>
              </w:rPr>
            </w:pPr>
            <w:r w:rsidRPr="00CA2D54">
              <w:rPr>
                <w:rFonts w:ascii="Calibri" w:hAnsi="Calibri" w:cs="Calibri"/>
                <w:b/>
                <w:bCs/>
                <w:sz w:val="22"/>
                <w:szCs w:val="22"/>
                <w:rPrChange w:id="1394" w:author="BillJouris" w:date="2019-01-18T12:20:00Z">
                  <w:rPr>
                    <w:rFonts w:ascii="Calibri" w:hAnsi="Calibri" w:cs="Calibri"/>
                    <w:b/>
                    <w:bCs/>
                    <w:sz w:val="20"/>
                    <w:szCs w:val="20"/>
                  </w:rPr>
                </w:rPrChange>
              </w:rPr>
              <w:t>Unicode name</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5"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528F2A83" w14:textId="77777777"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6"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595ED7F4" w14:textId="77777777"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7"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68F88DA" w14:textId="77777777" w:rsidR="00A77B3E" w:rsidRDefault="003B0BA3">
            <w:pPr>
              <w:jc w:val="both"/>
              <w:rPr>
                <w:rFonts w:ascii="Calibri" w:hAnsi="Calibri" w:cs="Calibri"/>
                <w:b/>
                <w:bCs/>
                <w:sz w:val="22"/>
                <w:szCs w:val="22"/>
              </w:rPr>
            </w:pPr>
            <w:r>
              <w:rPr>
                <w:rFonts w:ascii="Calibri" w:hAnsi="Calibri" w:cs="Calibri"/>
                <w:b/>
                <w:bCs/>
                <w:sz w:val="22"/>
                <w:szCs w:val="22"/>
              </w:rPr>
              <w:t>MSR-4 status</w:t>
            </w:r>
          </w:p>
        </w:tc>
      </w:tr>
      <w:tr w:rsidR="00A77B3E" w14:paraId="357F8FBB" w14:textId="77777777"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8"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235C686" w14:textId="77777777" w:rsidR="00A77B3E" w:rsidRDefault="003B0BA3">
            <w:pPr>
              <w:jc w:val="both"/>
              <w:rPr>
                <w:rFonts w:ascii="Calibri" w:hAnsi="Calibri" w:cs="Calibri"/>
                <w:b/>
                <w:bCs/>
              </w:rPr>
            </w:pPr>
            <w:r>
              <w:rPr>
                <w:rFonts w:ascii="Calibri" w:hAnsi="Calibri" w:cs="Calibri"/>
              </w:rPr>
              <w:t>1E13</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399"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40E0848" w14:textId="77777777" w:rsidR="00A77B3E" w:rsidRDefault="003B0BA3">
            <w:pPr>
              <w:jc w:val="both"/>
              <w:rPr>
                <w:rFonts w:ascii="Calibri" w:hAnsi="Calibri" w:cs="Calibri"/>
                <w:b/>
                <w:bCs/>
                <w:sz w:val="40"/>
                <w:szCs w:val="40"/>
              </w:rPr>
            </w:pPr>
            <w:r>
              <w:rPr>
                <w:rFonts w:ascii="Calibri" w:hAnsi="Calibri" w:cs="Calibri"/>
                <w:b/>
                <w:bCs/>
                <w:sz w:val="28"/>
                <w:szCs w:val="28"/>
              </w:rPr>
              <w:t>ḓ</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0"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9606089" w14:textId="77777777" w:rsidR="00A77B3E" w:rsidRDefault="003B0BA3">
            <w:pPr>
              <w:rPr>
                <w:rFonts w:ascii="Calibri" w:hAnsi="Calibri" w:cs="Calibri"/>
                <w:sz w:val="20"/>
                <w:szCs w:val="20"/>
              </w:rPr>
            </w:pPr>
            <w:r>
              <w:rPr>
                <w:rFonts w:ascii="Calibri" w:hAnsi="Calibri" w:cs="Calibri"/>
              </w:rPr>
              <w:t>LATIN SMALL LETTER D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1"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1645252" w14:textId="77777777" w:rsidR="00A77B3E" w:rsidRDefault="003B0BA3">
            <w:pPr>
              <w:jc w:val="both"/>
              <w:rPr>
                <w:rFonts w:ascii="Calibri" w:hAnsi="Calibri" w:cs="Calibri"/>
                <w:sz w:val="22"/>
                <w:szCs w:val="22"/>
              </w:rPr>
            </w:pPr>
            <w:r>
              <w:rPr>
                <w:rFonts w:ascii="Calibri" w:hAnsi="Calibri" w:cs="Calibri"/>
                <w:sz w:val="22"/>
                <w:szCs w:val="22"/>
              </w:rPr>
              <w:t>Venda (1)</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2"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0B6D2A8" w14:textId="77777777" w:rsidR="00A77B3E" w:rsidRDefault="005E3D50">
            <w:pPr>
              <w:jc w:val="both"/>
              <w:rPr>
                <w:rFonts w:ascii="Calibri" w:hAnsi="Calibri" w:cs="Calibri"/>
                <w:color w:val="0070C0"/>
                <w:u w:val="single"/>
              </w:rPr>
            </w:pP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http</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www</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omniglot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com</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writing</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venda</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htm</w:t>
            </w:r>
            <w:r>
              <w:rPr>
                <w:rFonts w:ascii="Calibri" w:hAnsi="Calibri" w:cs="Calibri"/>
                <w:color w:val="954F72"/>
                <w:u w:val="single"/>
              </w:rPr>
              <w:fldChar w:fldCharType="end"/>
            </w: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3"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00BC39B9" w14:textId="77777777" w:rsidR="00A77B3E" w:rsidRDefault="005E3D50">
            <w:pPr>
              <w:jc w:val="both"/>
            </w:pPr>
            <w:r>
              <w:rPr>
                <w:rFonts w:ascii="Calibri" w:hAnsi="Calibri" w:cs="Calibri"/>
                <w:color w:val="1155CC"/>
                <w:u w:val="single"/>
              </w:rPr>
              <w:fldChar w:fldCharType="begin"/>
            </w:r>
            <w:r>
              <w:rPr>
                <w:rFonts w:ascii="Calibri" w:hAnsi="Calibri" w:cs="Calibri"/>
                <w:color w:val="1155CC"/>
                <w:u w:val="single"/>
              </w:rPr>
              <w:instrText xml:space="preserve"> HYPERLINK "http://www.omniglot.com/writing/hixkaryana.htm" </w:instrText>
            </w:r>
            <w:r>
              <w:rPr>
                <w:rFonts w:ascii="Calibri" w:hAnsi="Calibri" w:cs="Calibri"/>
                <w:color w:val="1155CC"/>
                <w:u w:val="single"/>
              </w:rPr>
              <w:fldChar w:fldCharType="separate"/>
            </w:r>
            <w:r w:rsidR="003B0BA3">
              <w:rPr>
                <w:rFonts w:ascii="Calibri" w:hAnsi="Calibri" w:cs="Calibri"/>
                <w:color w:val="1155CC"/>
                <w:u w:val="single"/>
              </w:rPr>
              <w:t xml:space="preserve"> </w:t>
            </w:r>
            <w:r>
              <w:rPr>
                <w:rFonts w:ascii="Calibri" w:hAnsi="Calibri" w:cs="Calibri"/>
                <w:color w:val="1155CC"/>
                <w:u w:val="single"/>
              </w:rPr>
              <w:fldChar w:fldCharType="end"/>
            </w:r>
          </w:p>
          <w:p w14:paraId="4FFF2025" w14:textId="77777777" w:rsidR="00A77B3E" w:rsidRDefault="00A77B3E">
            <w:pPr>
              <w:jc w:val="both"/>
            </w:pPr>
          </w:p>
          <w:p w14:paraId="098103E8" w14:textId="77777777" w:rsidR="00A77B3E" w:rsidRDefault="003B0BA3">
            <w:pPr>
              <w:jc w:val="both"/>
            </w:pPr>
            <w:r>
              <w:t>INCLUDED</w:t>
            </w:r>
          </w:p>
        </w:tc>
      </w:tr>
      <w:tr w:rsidR="00A77B3E" w14:paraId="4594CAA1" w14:textId="77777777"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4"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9B9D877" w14:textId="77777777" w:rsidR="00A77B3E" w:rsidRDefault="003B0BA3">
            <w:pPr>
              <w:jc w:val="both"/>
              <w:rPr>
                <w:rFonts w:ascii="Calibri" w:hAnsi="Calibri" w:cs="Calibri"/>
                <w:b/>
                <w:bCs/>
              </w:rPr>
            </w:pPr>
            <w:r>
              <w:rPr>
                <w:rFonts w:ascii="Calibri" w:hAnsi="Calibri" w:cs="Calibri"/>
              </w:rPr>
              <w:t>1E4B</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5"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9B23DC5" w14:textId="77777777" w:rsidR="00A77B3E" w:rsidRDefault="003B0BA3">
            <w:pPr>
              <w:jc w:val="both"/>
              <w:rPr>
                <w:rFonts w:ascii="Calibri" w:hAnsi="Calibri" w:cs="Calibri"/>
                <w:b/>
                <w:bCs/>
                <w:sz w:val="40"/>
                <w:szCs w:val="40"/>
              </w:rPr>
            </w:pPr>
            <w:r>
              <w:rPr>
                <w:rFonts w:ascii="Calibri" w:hAnsi="Calibri" w:cs="Calibri"/>
                <w:b/>
                <w:bCs/>
                <w:sz w:val="28"/>
                <w:szCs w:val="28"/>
              </w:rPr>
              <w:t>ṋ</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6"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5F8A82C" w14:textId="77777777" w:rsidR="00A77B3E" w:rsidRDefault="003B0BA3">
            <w:pPr>
              <w:rPr>
                <w:rFonts w:ascii="Calibri" w:hAnsi="Calibri" w:cs="Calibri"/>
                <w:sz w:val="20"/>
                <w:szCs w:val="20"/>
              </w:rPr>
            </w:pPr>
            <w:r>
              <w:rPr>
                <w:rFonts w:ascii="Calibri" w:hAnsi="Calibri" w:cs="Calibri"/>
              </w:rPr>
              <w:t>LATIN SMALL LETTER N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7"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5F58989E" w14:textId="77777777" w:rsidR="00A77B3E" w:rsidRDefault="003B0BA3">
            <w:pPr>
              <w:jc w:val="both"/>
              <w:rPr>
                <w:rFonts w:ascii="Calibri" w:hAnsi="Calibri" w:cs="Calibri"/>
                <w:sz w:val="22"/>
                <w:szCs w:val="22"/>
              </w:rPr>
            </w:pPr>
            <w:r>
              <w:rPr>
                <w:rFonts w:ascii="Calibri" w:hAnsi="Calibri" w:cs="Calibri"/>
                <w:sz w:val="22"/>
                <w:szCs w:val="22"/>
              </w:rPr>
              <w:t>Venda (1)</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8"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64E3D052" w14:textId="77777777" w:rsidR="00A77B3E" w:rsidRDefault="005E3D50">
            <w:pPr>
              <w:jc w:val="both"/>
              <w:rPr>
                <w:rFonts w:ascii="Calibri" w:hAnsi="Calibri" w:cs="Calibri"/>
                <w:color w:val="0000FF"/>
                <w:u w:val="single"/>
              </w:rPr>
            </w:pP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http</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www</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omniglot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com</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writing</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venda</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htm</w:t>
            </w:r>
            <w:r>
              <w:rPr>
                <w:rFonts w:ascii="Calibri" w:hAnsi="Calibri" w:cs="Calibri"/>
                <w:color w:val="954F72"/>
                <w:u w:val="single"/>
              </w:rPr>
              <w:fldChar w:fldCharType="end"/>
            </w: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09"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2BBBB59" w14:textId="77777777" w:rsidR="00A77B3E" w:rsidRDefault="00A77B3E">
            <w:pPr>
              <w:jc w:val="both"/>
            </w:pPr>
          </w:p>
          <w:p w14:paraId="470F0BD7" w14:textId="77777777" w:rsidR="00A77B3E" w:rsidRDefault="00A77B3E">
            <w:pPr>
              <w:jc w:val="both"/>
            </w:pPr>
          </w:p>
          <w:p w14:paraId="27460E06" w14:textId="77777777" w:rsidR="00A77B3E" w:rsidRDefault="003B0BA3">
            <w:pPr>
              <w:jc w:val="both"/>
            </w:pPr>
            <w:r>
              <w:t>INCLUDED</w:t>
            </w:r>
          </w:p>
        </w:tc>
      </w:tr>
      <w:tr w:rsidR="00A77B3E" w14:paraId="5A187217" w14:textId="77777777"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10"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782E6325" w14:textId="77777777" w:rsidR="00A77B3E" w:rsidRDefault="003B0BA3">
            <w:pPr>
              <w:jc w:val="both"/>
              <w:rPr>
                <w:rFonts w:ascii="Calibri" w:hAnsi="Calibri" w:cs="Calibri"/>
                <w:b/>
                <w:bCs/>
              </w:rPr>
            </w:pPr>
            <w:r>
              <w:rPr>
                <w:rFonts w:ascii="Calibri" w:hAnsi="Calibri" w:cs="Calibri"/>
              </w:rPr>
              <w:t>1E71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11"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69E686C" w14:textId="77777777" w:rsidR="00A77B3E" w:rsidRDefault="003B0BA3">
            <w:pPr>
              <w:jc w:val="both"/>
              <w:rPr>
                <w:rFonts w:ascii="Calibri" w:hAnsi="Calibri" w:cs="Calibri"/>
                <w:b/>
                <w:bCs/>
                <w:sz w:val="40"/>
                <w:szCs w:val="40"/>
              </w:rPr>
            </w:pPr>
            <w:r>
              <w:rPr>
                <w:rFonts w:ascii="Calibri" w:hAnsi="Calibri" w:cs="Calibri"/>
                <w:b/>
                <w:bCs/>
                <w:sz w:val="28"/>
                <w:szCs w:val="28"/>
              </w:rPr>
              <w:t>ṱ</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12"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2618B2F4" w14:textId="77777777" w:rsidR="00A77B3E" w:rsidRDefault="003B0BA3">
            <w:pPr>
              <w:rPr>
                <w:rFonts w:ascii="Calibri" w:hAnsi="Calibri" w:cs="Calibri"/>
                <w:sz w:val="20"/>
                <w:szCs w:val="20"/>
              </w:rPr>
            </w:pPr>
            <w:r>
              <w:rPr>
                <w:rFonts w:ascii="Calibri" w:hAnsi="Calibri" w:cs="Calibri"/>
              </w:rPr>
              <w:t>LATIN SMALL LETTER T WITH CIRCUMFLEX BELOW</w:t>
            </w:r>
            <w:r>
              <w:rPr>
                <w:rFonts w:ascii="Calibri" w:hAnsi="Calibri" w:cs="Calibri"/>
                <w:sz w:val="20"/>
                <w:szCs w:val="20"/>
              </w:rPr>
              <w:t xml:space="preserve"> </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13"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1C960B91" w14:textId="77777777" w:rsidR="00A77B3E" w:rsidRDefault="003B0BA3">
            <w:pPr>
              <w:jc w:val="both"/>
              <w:rPr>
                <w:rFonts w:ascii="Calibri" w:hAnsi="Calibri" w:cs="Calibri"/>
                <w:sz w:val="22"/>
                <w:szCs w:val="22"/>
              </w:rPr>
            </w:pPr>
            <w:r>
              <w:rPr>
                <w:rFonts w:ascii="Calibri" w:hAnsi="Calibri" w:cs="Calibri"/>
                <w:sz w:val="22"/>
                <w:szCs w:val="22"/>
              </w:rPr>
              <w:t>Venda (1)</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14"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434673BF" w14:textId="77777777" w:rsidR="00A77B3E" w:rsidRDefault="005E3D50">
            <w:pPr>
              <w:jc w:val="both"/>
              <w:rPr>
                <w:rFonts w:ascii="Calibri" w:hAnsi="Calibri" w:cs="Calibri"/>
              </w:rPr>
            </w:pP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http</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www</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omniglot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com</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writing</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venda</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htm</w:t>
            </w:r>
            <w:r>
              <w:rPr>
                <w:rFonts w:ascii="Calibri" w:hAnsi="Calibri" w:cs="Calibri"/>
                <w:color w:val="954F72"/>
                <w:u w:val="single"/>
              </w:rPr>
              <w:fldChar w:fldCharType="end"/>
            </w:r>
          </w:p>
          <w:p w14:paraId="00D33777" w14:textId="77777777" w:rsidR="00A77B3E" w:rsidRDefault="00A77B3E">
            <w:pPr>
              <w:jc w:val="both"/>
              <w:rPr>
                <w:rFonts w:ascii="Calibri" w:hAnsi="Calibri" w:cs="Calibri"/>
              </w:rPr>
            </w:pP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1415"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14:paraId="420371E0" w14:textId="77777777" w:rsidR="00A77B3E" w:rsidRDefault="00A77B3E">
            <w:pPr>
              <w:jc w:val="both"/>
            </w:pPr>
          </w:p>
          <w:p w14:paraId="19346736" w14:textId="77777777" w:rsidR="00A77B3E" w:rsidRDefault="00A77B3E">
            <w:pPr>
              <w:jc w:val="both"/>
              <w:rPr>
                <w:rFonts w:ascii="Calibri" w:hAnsi="Calibri" w:cs="Calibri"/>
              </w:rPr>
            </w:pPr>
          </w:p>
          <w:p w14:paraId="0A68307A" w14:textId="77777777" w:rsidR="00A77B3E" w:rsidRDefault="003B0BA3">
            <w:pPr>
              <w:jc w:val="both"/>
              <w:rPr>
                <w:rFonts w:ascii="Calibri" w:hAnsi="Calibri" w:cs="Calibri"/>
              </w:rPr>
            </w:pPr>
            <w:r>
              <w:t>INCLUDED</w:t>
            </w:r>
          </w:p>
        </w:tc>
      </w:tr>
    </w:tbl>
    <w:p w14:paraId="76DDB7EA" w14:textId="77777777" w:rsidR="00A77B3E" w:rsidRDefault="00A77B3E">
      <w:pPr>
        <w:rPr>
          <w:rFonts w:ascii="Calibri" w:hAnsi="Calibri" w:cs="Calibri"/>
        </w:rPr>
      </w:pPr>
    </w:p>
    <w:p w14:paraId="32E58ADD" w14:textId="77777777" w:rsidR="00A77B3E" w:rsidRDefault="003B0BA3" w:rsidP="006D261A">
      <w:pPr>
        <w:jc w:val="both"/>
        <w:rPr>
          <w:rFonts w:ascii="Calibri" w:hAnsi="Calibri" w:cs="Calibri"/>
        </w:rPr>
      </w:pPr>
      <w:r>
        <w:rPr>
          <w:rFonts w:ascii="Calibri" w:hAnsi="Calibri" w:cs="Calibri"/>
        </w:rPr>
        <w:t xml:space="preserve">All three were included in the updated </w:t>
      </w:r>
      <w:ins w:id="1416" w:author="BillJouris" w:date="2019-01-18T12:21:00Z">
        <w:r w:rsidR="00CA2D54">
          <w:rPr>
            <w:rFonts w:ascii="Calibri" w:hAnsi="Calibri" w:cs="Calibri"/>
          </w:rPr>
          <w:t>[</w:t>
        </w:r>
      </w:ins>
      <w:r>
        <w:rPr>
          <w:rFonts w:ascii="Calibri" w:hAnsi="Calibri" w:cs="Calibri"/>
        </w:rPr>
        <w:t>MSR</w:t>
      </w:r>
      <w:ins w:id="1417" w:author="BillJouris" w:date="2019-01-18T12:21:00Z">
        <w:r w:rsidR="00CA2D54">
          <w:rPr>
            <w:rFonts w:ascii="Calibri" w:hAnsi="Calibri" w:cs="Calibri"/>
          </w:rPr>
          <w:t>]</w:t>
        </w:r>
      </w:ins>
      <w:r>
        <w:rPr>
          <w:rFonts w:ascii="Calibri" w:hAnsi="Calibri" w:cs="Calibri"/>
        </w:rPr>
        <w:t xml:space="preserve"> (MSR-4). </w:t>
      </w:r>
      <w:bookmarkStart w:id="1418" w:name="h.pelu281cwome"/>
      <w:bookmarkEnd w:id="1418"/>
    </w:p>
    <w:p w14:paraId="2B0D07B2" w14:textId="77777777" w:rsidR="00A77B3E" w:rsidRPr="00344EE5" w:rsidRDefault="003B0BA3" w:rsidP="00344EE5">
      <w:pPr>
        <w:pStyle w:val="berschrift1"/>
        <w:ind w:left="0" w:firstLine="0"/>
        <w:rPr>
          <w:rFonts w:asciiTheme="minorHAnsi" w:hAnsiTheme="minorHAnsi" w:cstheme="minorHAnsi"/>
        </w:rPr>
      </w:pPr>
      <w:bookmarkStart w:id="1419" w:name="h.246j9456zf1t"/>
      <w:bookmarkStart w:id="1420" w:name="h.7mlamciamcsn"/>
      <w:bookmarkStart w:id="1421" w:name="_Toc535527099"/>
      <w:bookmarkEnd w:id="1419"/>
      <w:bookmarkEnd w:id="1420"/>
      <w:r w:rsidRPr="00344EE5">
        <w:rPr>
          <w:rFonts w:asciiTheme="minorHAnsi" w:hAnsiTheme="minorHAnsi" w:cstheme="minorHAnsi"/>
        </w:rPr>
        <w:t>Appendix B: Table of processed languages used to develop Latin Script</w:t>
      </w:r>
      <w:r w:rsidR="00344EE5">
        <w:rPr>
          <w:rFonts w:asciiTheme="minorHAnsi" w:hAnsiTheme="minorHAnsi" w:cstheme="minorHAnsi"/>
        </w:rPr>
        <w:t xml:space="preserve"> </w:t>
      </w:r>
      <w:r w:rsidRPr="00344EE5">
        <w:rPr>
          <w:rFonts w:asciiTheme="minorHAnsi" w:hAnsiTheme="minorHAnsi" w:cstheme="minorHAnsi"/>
        </w:rPr>
        <w:t>Repertoire</w:t>
      </w:r>
      <w:bookmarkEnd w:id="1421"/>
    </w:p>
    <w:p w14:paraId="2DECEF1D" w14:textId="77777777" w:rsidR="00A77B3E" w:rsidRDefault="00A77B3E">
      <w:pPr>
        <w:jc w:val="both"/>
        <w:rPr>
          <w:rFonts w:ascii="Calibri" w:hAnsi="Calibri" w:cs="Calibri"/>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852"/>
        <w:gridCol w:w="828"/>
        <w:gridCol w:w="829"/>
      </w:tblGrid>
      <w:tr w:rsidR="00A77B3E" w14:paraId="2E90C32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9DEEE5" w14:textId="77777777" w:rsidR="00A77B3E" w:rsidRDefault="00A77B3E">
            <w:pPr>
              <w:ind w:hanging="720"/>
              <w:rPr>
                <w:rFonts w:ascii="Calibri" w:hAnsi="Calibri" w:cs="Calibri"/>
                <w:b/>
                <w:bCs/>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E2AC58" w14:textId="77777777" w:rsidR="00A77B3E" w:rsidRDefault="003B0BA3">
            <w:pPr>
              <w:rPr>
                <w:rFonts w:ascii="Calibri" w:hAnsi="Calibri" w:cs="Calibri"/>
                <w:b/>
                <w:bCs/>
              </w:rPr>
            </w:pPr>
            <w:r>
              <w:rPr>
                <w:rFonts w:ascii="Calibri" w:hAnsi="Calibri" w:cs="Calibri"/>
                <w:b/>
                <w:bCs/>
              </w:rPr>
              <w:t>Language</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A8E34" w14:textId="77777777" w:rsidR="00A77B3E" w:rsidRDefault="003B0BA3">
            <w:pPr>
              <w:jc w:val="both"/>
              <w:rPr>
                <w:rFonts w:ascii="Calibri" w:hAnsi="Calibri" w:cs="Calibri"/>
                <w:b/>
                <w:bCs/>
              </w:rPr>
            </w:pPr>
            <w:r>
              <w:rPr>
                <w:rFonts w:ascii="Calibri" w:hAnsi="Calibri" w:cs="Calibri"/>
                <w:b/>
                <w:bCs/>
              </w:rPr>
              <w:t>ISO 639-3</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E1963" w14:textId="77777777" w:rsidR="00A77B3E" w:rsidRDefault="003B0BA3">
            <w:pPr>
              <w:jc w:val="center"/>
              <w:rPr>
                <w:rFonts w:ascii="Calibri" w:hAnsi="Calibri" w:cs="Calibri"/>
                <w:b/>
                <w:bCs/>
              </w:rPr>
            </w:pPr>
            <w:r>
              <w:rPr>
                <w:rFonts w:ascii="Calibri" w:hAnsi="Calibri" w:cs="Calibri"/>
                <w:b/>
                <w:bCs/>
              </w:rPr>
              <w:t>EGIDS</w:t>
            </w:r>
          </w:p>
        </w:tc>
      </w:tr>
      <w:tr w:rsidR="00A77B3E" w14:paraId="20074B3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9BB2D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294B2C" w14:textId="77777777" w:rsidR="00A77B3E" w:rsidRDefault="0098340C">
            <w:pPr>
              <w:rPr>
                <w:rFonts w:ascii="Calibri" w:hAnsi="Calibri" w:cs="Calibri"/>
                <w:color w:val="0563C1"/>
                <w:u w:val="single"/>
              </w:rPr>
            </w:pPr>
            <w:hyperlink r:id="rId666" w:history="1">
              <w:r w:rsidR="003B0BA3">
                <w:rPr>
                  <w:rFonts w:ascii="Calibri" w:hAnsi="Calibri" w:cs="Calibri"/>
                  <w:color w:val="0563C1"/>
                  <w:u w:val="single"/>
                </w:rPr>
                <w:t>Afrikaans</w:t>
              </w:r>
            </w:hyperlink>
            <w:hyperlink r:id="rId667"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359D63" w14:textId="77777777" w:rsidR="00A77B3E" w:rsidRDefault="0098340C">
            <w:pPr>
              <w:jc w:val="both"/>
              <w:rPr>
                <w:rFonts w:ascii="Calibri" w:hAnsi="Calibri" w:cs="Calibri"/>
                <w:color w:val="0563C1"/>
                <w:u w:val="single"/>
              </w:rPr>
            </w:pPr>
            <w:hyperlink r:id="rId668" w:history="1">
              <w:r w:rsidR="003B0BA3">
                <w:rPr>
                  <w:rFonts w:ascii="Calibri" w:hAnsi="Calibri" w:cs="Calibri"/>
                  <w:color w:val="0563C1"/>
                  <w:u w:val="single"/>
                </w:rPr>
                <w:t>afr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E388E3" w14:textId="77777777" w:rsidR="00A77B3E" w:rsidRDefault="003B0BA3">
            <w:pPr>
              <w:jc w:val="center"/>
              <w:rPr>
                <w:rFonts w:ascii="Calibri" w:hAnsi="Calibri" w:cs="Calibri"/>
              </w:rPr>
            </w:pPr>
            <w:r>
              <w:rPr>
                <w:rFonts w:ascii="Calibri" w:hAnsi="Calibri" w:cs="Calibri"/>
              </w:rPr>
              <w:t>1</w:t>
            </w:r>
          </w:p>
        </w:tc>
      </w:tr>
      <w:tr w:rsidR="00A77B3E" w14:paraId="7C37DD4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DD379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A9DDE5" w14:textId="77777777" w:rsidR="00A77B3E" w:rsidRDefault="003B0BA3">
            <w:pPr>
              <w:rPr>
                <w:rFonts w:ascii="Calibri" w:hAnsi="Calibri" w:cs="Calibri"/>
                <w:color w:val="0000FF"/>
                <w:u w:val="single"/>
              </w:rPr>
            </w:pPr>
            <w:r>
              <w:rPr>
                <w:rFonts w:ascii="Calibri" w:hAnsi="Calibri" w:cs="Calibri"/>
                <w:color w:val="0000FF"/>
                <w:u w:val="single"/>
              </w:rPr>
              <w:t xml:space="preserve">Albanian, </w:t>
            </w:r>
            <w:r>
              <w:rPr>
                <w:rFonts w:ascii="Calibri" w:hAnsi="Calibri" w:cs="Calibri"/>
                <w:color w:val="444444"/>
              </w:rPr>
              <w:t>Arbëreshë Albanian [aae] (Italy) Arvanitika Albanian [aat] (Greece) Gheg Albanian [aln] (Serbia) Tosk Albanian [als]</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B2455A" w14:textId="77777777" w:rsidR="00A77B3E" w:rsidRDefault="0098340C">
            <w:pPr>
              <w:jc w:val="both"/>
              <w:rPr>
                <w:rFonts w:ascii="Calibri" w:hAnsi="Calibri" w:cs="Calibri"/>
                <w:color w:val="0563C1"/>
                <w:u w:val="single"/>
              </w:rPr>
            </w:pPr>
            <w:hyperlink r:id="rId669" w:history="1">
              <w:r w:rsidR="003B0BA3">
                <w:rPr>
                  <w:rFonts w:ascii="Calibri" w:hAnsi="Calibri" w:cs="Calibri"/>
                  <w:color w:val="0563C1"/>
                  <w:u w:val="single"/>
                </w:rPr>
                <w:t>sqi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1B5925" w14:textId="77777777" w:rsidR="00A77B3E" w:rsidRDefault="003B0BA3">
            <w:pPr>
              <w:jc w:val="center"/>
              <w:rPr>
                <w:rFonts w:ascii="Calibri" w:hAnsi="Calibri" w:cs="Calibri"/>
              </w:rPr>
            </w:pPr>
            <w:r>
              <w:rPr>
                <w:rFonts w:ascii="Calibri" w:hAnsi="Calibri" w:cs="Calibri"/>
              </w:rPr>
              <w:t>1</w:t>
            </w:r>
          </w:p>
        </w:tc>
      </w:tr>
      <w:tr w:rsidR="00A77B3E" w14:paraId="4488A72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30917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8226C" w14:textId="77777777" w:rsidR="00A77B3E" w:rsidRDefault="0098340C">
            <w:pPr>
              <w:rPr>
                <w:rFonts w:ascii="Calibri" w:hAnsi="Calibri" w:cs="Calibri"/>
                <w:color w:val="0563C1"/>
                <w:u w:val="single"/>
              </w:rPr>
            </w:pPr>
            <w:hyperlink r:id="rId670" w:history="1">
              <w:r w:rsidR="003B0BA3">
                <w:rPr>
                  <w:rFonts w:ascii="Calibri" w:hAnsi="Calibri" w:cs="Calibri"/>
                  <w:color w:val="0563C1"/>
                  <w:u w:val="single"/>
                </w:rPr>
                <w:t>Azeri</w:t>
              </w:r>
            </w:hyperlink>
            <w:hyperlink r:id="rId671" w:history="1">
              <w:r w:rsidR="003B0BA3">
                <w:rPr>
                  <w:rFonts w:ascii="Calibri" w:hAnsi="Calibri" w:cs="Calibri"/>
                  <w:color w:val="0563C1"/>
                  <w:u w:val="single"/>
                </w:rPr>
                <w:t xml:space="preserve">, </w:t>
              </w:r>
            </w:hyperlink>
            <w:hyperlink r:id="rId672" w:history="1">
              <w:r w:rsidR="003B0BA3">
                <w:rPr>
                  <w:rFonts w:ascii="Calibri" w:hAnsi="Calibri" w:cs="Calibri"/>
                  <w:color w:val="0563C1"/>
                  <w:u w:val="single"/>
                </w:rPr>
                <w:t>Azerbaijani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5D4D92" w14:textId="77777777" w:rsidR="00A77B3E" w:rsidRDefault="0098340C">
            <w:pPr>
              <w:jc w:val="both"/>
              <w:rPr>
                <w:rFonts w:ascii="Calibri" w:hAnsi="Calibri" w:cs="Calibri"/>
                <w:color w:val="0563C1"/>
                <w:u w:val="single"/>
              </w:rPr>
            </w:pPr>
            <w:hyperlink r:id="rId673" w:history="1">
              <w:r w:rsidR="003B0BA3">
                <w:rPr>
                  <w:rFonts w:ascii="Calibri" w:hAnsi="Calibri" w:cs="Calibri"/>
                  <w:color w:val="0563C1"/>
                  <w:u w:val="single"/>
                </w:rPr>
                <w:t>azj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75A6B1" w14:textId="77777777" w:rsidR="00A77B3E" w:rsidRDefault="003B0BA3">
            <w:pPr>
              <w:jc w:val="center"/>
              <w:rPr>
                <w:rFonts w:ascii="Calibri" w:hAnsi="Calibri" w:cs="Calibri"/>
              </w:rPr>
            </w:pPr>
            <w:r>
              <w:rPr>
                <w:rFonts w:ascii="Calibri" w:hAnsi="Calibri" w:cs="Calibri"/>
              </w:rPr>
              <w:t>1</w:t>
            </w:r>
          </w:p>
        </w:tc>
      </w:tr>
      <w:tr w:rsidR="00A77B3E" w14:paraId="63194E2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8218C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FD634F" w14:textId="77777777" w:rsidR="00A77B3E" w:rsidRDefault="0098340C">
            <w:pPr>
              <w:rPr>
                <w:rFonts w:ascii="Calibri" w:hAnsi="Calibri" w:cs="Calibri"/>
                <w:color w:val="0563C1"/>
                <w:u w:val="single"/>
              </w:rPr>
            </w:pPr>
            <w:hyperlink r:id="rId674" w:history="1">
              <w:r w:rsidR="003B0BA3">
                <w:rPr>
                  <w:rFonts w:ascii="Calibri" w:hAnsi="Calibri" w:cs="Calibri"/>
                  <w:color w:val="0563C1"/>
                  <w:u w:val="single"/>
                </w:rPr>
                <w:t>Chamorro</w:t>
              </w:r>
            </w:hyperlink>
            <w:hyperlink r:id="rId675" w:history="1">
              <w:r w:rsidR="003B0BA3">
                <w:rPr>
                  <w:rFonts w:ascii="Calibri" w:hAnsi="Calibri" w:cs="Calibri"/>
                  <w:color w:val="0563C1"/>
                  <w:u w:val="single"/>
                </w:rPr>
                <w:t xml:space="preserve">, </w:t>
              </w:r>
            </w:hyperlink>
            <w:hyperlink r:id="rId676" w:history="1">
              <w:r w:rsidR="003B0BA3">
                <w:rPr>
                  <w:rFonts w:ascii="Calibri" w:hAnsi="Calibri" w:cs="Calibri"/>
                  <w:color w:val="0563C1"/>
                  <w:u w:val="single"/>
                </w:rPr>
                <w:t>Chamorru</w:t>
              </w:r>
            </w:hyperlink>
            <w:hyperlink r:id="rId677" w:history="1">
              <w:r w:rsidR="003B0BA3">
                <w:rPr>
                  <w:rFonts w:ascii="Calibri" w:hAnsi="Calibri" w:cs="Calibri"/>
                  <w:color w:val="0563C1"/>
                  <w:u w:val="single"/>
                </w:rPr>
                <w:t xml:space="preserve"> </w:t>
              </w:r>
            </w:hyperlink>
            <w:hyperlink r:id="rId678" w:history="1">
              <w:r w:rsidR="003B0BA3">
                <w:rPr>
                  <w:rFonts w:ascii="Calibri" w:hAnsi="Calibri" w:cs="Calibri"/>
                  <w:color w:val="0563C1"/>
                  <w:u w:val="single"/>
                </w:rPr>
                <w:t>Tjamoro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D79F71" w14:textId="77777777" w:rsidR="00A77B3E" w:rsidRDefault="0098340C">
            <w:pPr>
              <w:jc w:val="both"/>
              <w:rPr>
                <w:rFonts w:ascii="Calibri" w:hAnsi="Calibri" w:cs="Calibri"/>
                <w:color w:val="0563C1"/>
                <w:u w:val="single"/>
              </w:rPr>
            </w:pPr>
            <w:hyperlink r:id="rId679" w:history="1">
              <w:r w:rsidR="003B0BA3">
                <w:rPr>
                  <w:rFonts w:ascii="Calibri" w:hAnsi="Calibri" w:cs="Calibri"/>
                  <w:color w:val="0563C1"/>
                  <w:u w:val="single"/>
                </w:rPr>
                <w:t>cha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0CB8C5" w14:textId="77777777" w:rsidR="00A77B3E" w:rsidRDefault="003B0BA3">
            <w:pPr>
              <w:jc w:val="center"/>
              <w:rPr>
                <w:rFonts w:ascii="Calibri" w:hAnsi="Calibri" w:cs="Calibri"/>
              </w:rPr>
            </w:pPr>
            <w:r>
              <w:rPr>
                <w:rFonts w:ascii="Calibri" w:hAnsi="Calibri" w:cs="Calibri"/>
              </w:rPr>
              <w:t>1</w:t>
            </w:r>
          </w:p>
        </w:tc>
      </w:tr>
      <w:tr w:rsidR="00A77B3E" w14:paraId="2A8413E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D93B2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4BE944B" w14:textId="77777777" w:rsidR="00A77B3E" w:rsidRDefault="0098340C">
            <w:pPr>
              <w:rPr>
                <w:rFonts w:ascii="Calibri" w:hAnsi="Calibri" w:cs="Calibri"/>
                <w:color w:val="0563C1"/>
                <w:u w:val="single"/>
              </w:rPr>
            </w:pPr>
            <w:hyperlink r:id="rId680" w:history="1">
              <w:r w:rsidR="003B0BA3">
                <w:rPr>
                  <w:rFonts w:ascii="Calibri" w:hAnsi="Calibri" w:cs="Calibri"/>
                  <w:color w:val="0563C1"/>
                  <w:u w:val="single"/>
                </w:rPr>
                <w:t>Croatian</w:t>
              </w:r>
            </w:hyperlink>
            <w:hyperlink r:id="rId681" w:history="1">
              <w:r w:rsidR="003B0BA3">
                <w:rPr>
                  <w:rFonts w:ascii="Calibri" w:hAnsi="Calibri" w:cs="Calibri"/>
                  <w:color w:val="0563C1"/>
                  <w:u w:val="single"/>
                </w:rPr>
                <w:t xml:space="preserve">, </w:t>
              </w:r>
            </w:hyperlink>
            <w:hyperlink r:id="rId682" w:history="1">
              <w:r w:rsidR="003B0BA3">
                <w:rPr>
                  <w:rFonts w:ascii="Calibri" w:hAnsi="Calibri" w:cs="Calibri"/>
                  <w:color w:val="0563C1"/>
                  <w:u w:val="single"/>
                </w:rPr>
                <w:t>Hrvatski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BCE45" w14:textId="77777777" w:rsidR="00A77B3E" w:rsidRDefault="0098340C">
            <w:pPr>
              <w:jc w:val="both"/>
              <w:rPr>
                <w:rFonts w:ascii="Calibri" w:hAnsi="Calibri" w:cs="Calibri"/>
                <w:color w:val="0563C1"/>
                <w:u w:val="single"/>
              </w:rPr>
            </w:pPr>
            <w:hyperlink r:id="rId683" w:history="1">
              <w:r w:rsidR="003B0BA3">
                <w:rPr>
                  <w:rFonts w:ascii="Calibri" w:hAnsi="Calibri" w:cs="Calibri"/>
                  <w:color w:val="0563C1"/>
                  <w:u w:val="single"/>
                </w:rPr>
                <w:t>hrv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3522C7" w14:textId="77777777" w:rsidR="00A77B3E" w:rsidRDefault="003B0BA3">
            <w:pPr>
              <w:jc w:val="center"/>
              <w:rPr>
                <w:rFonts w:ascii="Calibri" w:hAnsi="Calibri" w:cs="Calibri"/>
              </w:rPr>
            </w:pPr>
            <w:r>
              <w:rPr>
                <w:rFonts w:ascii="Calibri" w:hAnsi="Calibri" w:cs="Calibri"/>
              </w:rPr>
              <w:t>1</w:t>
            </w:r>
          </w:p>
        </w:tc>
      </w:tr>
      <w:tr w:rsidR="00A77B3E" w14:paraId="0B5388A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FD004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017353" w14:textId="77777777" w:rsidR="00A77B3E" w:rsidRDefault="0098340C">
            <w:pPr>
              <w:rPr>
                <w:rFonts w:ascii="Calibri" w:hAnsi="Calibri" w:cs="Calibri"/>
                <w:color w:val="0563C1"/>
                <w:u w:val="single"/>
              </w:rPr>
            </w:pPr>
            <w:hyperlink r:id="rId684" w:history="1">
              <w:r w:rsidR="003B0BA3">
                <w:rPr>
                  <w:rFonts w:ascii="Calibri" w:hAnsi="Calibri" w:cs="Calibri"/>
                  <w:color w:val="0563C1"/>
                  <w:u w:val="single"/>
                </w:rPr>
                <w:t>Czech</w:t>
              </w:r>
            </w:hyperlink>
            <w:hyperlink r:id="rId685" w:history="1">
              <w:r w:rsidR="003B0BA3">
                <w:rPr>
                  <w:rFonts w:ascii="Calibri" w:hAnsi="Calibri" w:cs="Calibri"/>
                  <w:color w:val="0563C1"/>
                  <w:u w:val="single"/>
                </w:rPr>
                <w:t xml:space="preserve"> </w:t>
              </w:r>
            </w:hyperlink>
            <w:hyperlink r:id="rId686" w:history="1">
              <w:r w:rsidR="003B0BA3">
                <w:rPr>
                  <w:rFonts w:ascii="Calibri" w:hAnsi="Calibri" w:cs="Calibri"/>
                  <w:color w:val="0563C1"/>
                  <w:u w:val="single"/>
                </w:rPr>
                <w:t>Bohemian</w:t>
              </w:r>
            </w:hyperlink>
            <w:hyperlink r:id="rId687" w:history="1">
              <w:r w:rsidR="003B0BA3">
                <w:rPr>
                  <w:rFonts w:ascii="Calibri" w:hAnsi="Calibri" w:cs="Calibri"/>
                  <w:color w:val="0563C1"/>
                  <w:u w:val="single"/>
                </w:rPr>
                <w:t xml:space="preserve"> </w:t>
              </w:r>
            </w:hyperlink>
            <w:hyperlink r:id="rId688" w:history="1">
              <w:r w:rsidR="003B0BA3">
                <w:rPr>
                  <w:rFonts w:ascii="Calibri" w:hAnsi="Calibri" w:cs="Calibri"/>
                  <w:color w:val="0563C1"/>
                  <w:u w:val="single"/>
                </w:rPr>
                <w:t>Cestina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B1F977" w14:textId="77777777" w:rsidR="00A77B3E" w:rsidRDefault="0098340C">
            <w:pPr>
              <w:jc w:val="both"/>
              <w:rPr>
                <w:rFonts w:ascii="Calibri" w:hAnsi="Calibri" w:cs="Calibri"/>
                <w:color w:val="0563C1"/>
                <w:u w:val="single"/>
              </w:rPr>
            </w:pPr>
            <w:hyperlink r:id="rId689" w:history="1">
              <w:r w:rsidR="003B0BA3">
                <w:rPr>
                  <w:rFonts w:ascii="Calibri" w:hAnsi="Calibri" w:cs="Calibri"/>
                  <w:color w:val="0563C1"/>
                  <w:u w:val="single"/>
                </w:rPr>
                <w:t>ces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BC1A8E" w14:textId="77777777" w:rsidR="00A77B3E" w:rsidRDefault="003B0BA3">
            <w:pPr>
              <w:jc w:val="center"/>
              <w:rPr>
                <w:rFonts w:ascii="Calibri" w:hAnsi="Calibri" w:cs="Calibri"/>
              </w:rPr>
            </w:pPr>
            <w:r>
              <w:rPr>
                <w:rFonts w:ascii="Calibri" w:hAnsi="Calibri" w:cs="Calibri"/>
              </w:rPr>
              <w:t>1</w:t>
            </w:r>
          </w:p>
        </w:tc>
      </w:tr>
      <w:tr w:rsidR="00A77B3E" w14:paraId="618FDA6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ADA0E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023634" w14:textId="77777777" w:rsidR="00A77B3E" w:rsidRDefault="0098340C">
            <w:pPr>
              <w:rPr>
                <w:rFonts w:ascii="Calibri" w:hAnsi="Calibri" w:cs="Calibri"/>
                <w:color w:val="0563C1"/>
                <w:u w:val="single"/>
              </w:rPr>
            </w:pPr>
            <w:hyperlink r:id="rId690" w:history="1">
              <w:r w:rsidR="003B0BA3">
                <w:rPr>
                  <w:rFonts w:ascii="Calibri" w:hAnsi="Calibri" w:cs="Calibri"/>
                  <w:color w:val="0563C1"/>
                  <w:u w:val="single"/>
                </w:rPr>
                <w:t>Danish</w:t>
              </w:r>
            </w:hyperlink>
            <w:hyperlink r:id="rId691" w:history="1">
              <w:r w:rsidR="003B0BA3">
                <w:rPr>
                  <w:rFonts w:ascii="Calibri" w:hAnsi="Calibri" w:cs="Calibri"/>
                  <w:color w:val="0563C1"/>
                  <w:u w:val="single"/>
                </w:rPr>
                <w:t xml:space="preserve">, </w:t>
              </w:r>
            </w:hyperlink>
            <w:hyperlink r:id="rId692" w:history="1">
              <w:r w:rsidR="003B0BA3">
                <w:rPr>
                  <w:rFonts w:ascii="Calibri" w:hAnsi="Calibri" w:cs="Calibri"/>
                  <w:color w:val="0563C1"/>
                  <w:u w:val="single"/>
                </w:rPr>
                <w:t>Dansk</w:t>
              </w:r>
            </w:hyperlink>
            <w:hyperlink r:id="rId693" w:history="1">
              <w:r w:rsidR="003B0BA3">
                <w:rPr>
                  <w:rFonts w:ascii="Calibri" w:hAnsi="Calibri" w:cs="Calibri"/>
                  <w:color w:val="0563C1"/>
                  <w:u w:val="single"/>
                </w:rPr>
                <w:t xml:space="preserve"> </w:t>
              </w:r>
            </w:hyperlink>
            <w:hyperlink r:id="rId694" w:history="1">
              <w:r w:rsidR="003B0BA3">
                <w:rPr>
                  <w:rFonts w:ascii="Calibri" w:hAnsi="Calibri" w:cs="Calibri"/>
                  <w:color w:val="0563C1"/>
                  <w:u w:val="single"/>
                </w:rPr>
                <w:t>Rigsdansk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E62788" w14:textId="77777777" w:rsidR="00A77B3E" w:rsidRDefault="0098340C">
            <w:pPr>
              <w:jc w:val="both"/>
              <w:rPr>
                <w:rFonts w:ascii="Calibri" w:hAnsi="Calibri" w:cs="Calibri"/>
                <w:color w:val="0563C1"/>
                <w:u w:val="single"/>
              </w:rPr>
            </w:pPr>
            <w:hyperlink r:id="rId695" w:history="1">
              <w:r w:rsidR="003B0BA3">
                <w:rPr>
                  <w:rFonts w:ascii="Calibri" w:hAnsi="Calibri" w:cs="Calibri"/>
                  <w:color w:val="0563C1"/>
                  <w:u w:val="single"/>
                </w:rPr>
                <w:t>dan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87608E" w14:textId="77777777" w:rsidR="00A77B3E" w:rsidRDefault="003B0BA3">
            <w:pPr>
              <w:jc w:val="center"/>
              <w:rPr>
                <w:rFonts w:ascii="Calibri" w:hAnsi="Calibri" w:cs="Calibri"/>
              </w:rPr>
            </w:pPr>
            <w:r>
              <w:rPr>
                <w:rFonts w:ascii="Calibri" w:hAnsi="Calibri" w:cs="Calibri"/>
              </w:rPr>
              <w:t>1</w:t>
            </w:r>
          </w:p>
        </w:tc>
      </w:tr>
      <w:tr w:rsidR="00A77B3E" w14:paraId="3DB128A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B9E7A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F8A36D" w14:textId="77777777" w:rsidR="00A77B3E" w:rsidRDefault="0098340C">
            <w:pPr>
              <w:rPr>
                <w:rFonts w:ascii="Calibri" w:hAnsi="Calibri" w:cs="Calibri"/>
                <w:color w:val="0563C1"/>
                <w:u w:val="single"/>
              </w:rPr>
            </w:pPr>
            <w:hyperlink r:id="rId696" w:history="1">
              <w:r w:rsidR="003B0BA3">
                <w:rPr>
                  <w:rFonts w:ascii="Calibri" w:hAnsi="Calibri" w:cs="Calibri"/>
                  <w:color w:val="0563C1"/>
                  <w:u w:val="single"/>
                </w:rPr>
                <w:t>Dutch</w:t>
              </w:r>
            </w:hyperlink>
            <w:hyperlink r:id="rId697" w:history="1">
              <w:r w:rsidR="003B0BA3">
                <w:rPr>
                  <w:rFonts w:ascii="Calibri" w:hAnsi="Calibri" w:cs="Calibri"/>
                  <w:color w:val="0563C1"/>
                  <w:u w:val="single"/>
                </w:rPr>
                <w:t xml:space="preserve">, </w:t>
              </w:r>
            </w:hyperlink>
            <w:hyperlink r:id="rId698" w:history="1">
              <w:r w:rsidR="003B0BA3">
                <w:rPr>
                  <w:rFonts w:ascii="Calibri" w:hAnsi="Calibri" w:cs="Calibri"/>
                  <w:color w:val="0563C1"/>
                  <w:u w:val="single"/>
                </w:rPr>
                <w:t>Hollands</w:t>
              </w:r>
            </w:hyperlink>
            <w:hyperlink r:id="rId699" w:history="1">
              <w:r w:rsidR="003B0BA3">
                <w:rPr>
                  <w:rFonts w:ascii="Calibri" w:hAnsi="Calibri" w:cs="Calibri"/>
                  <w:color w:val="0563C1"/>
                  <w:u w:val="single"/>
                </w:rPr>
                <w:t xml:space="preserve"> </w:t>
              </w:r>
            </w:hyperlink>
            <w:hyperlink r:id="rId700" w:history="1">
              <w:r w:rsidR="003B0BA3">
                <w:rPr>
                  <w:rFonts w:ascii="Calibri" w:hAnsi="Calibri" w:cs="Calibri"/>
                  <w:color w:val="0563C1"/>
                  <w:u w:val="single"/>
                </w:rPr>
                <w:t>Nederlands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A23116" w14:textId="77777777" w:rsidR="00A77B3E" w:rsidRDefault="0098340C">
            <w:pPr>
              <w:jc w:val="both"/>
              <w:rPr>
                <w:rFonts w:ascii="Calibri" w:hAnsi="Calibri" w:cs="Calibri"/>
                <w:color w:val="0563C1"/>
                <w:u w:val="single"/>
              </w:rPr>
            </w:pPr>
            <w:hyperlink r:id="rId701" w:history="1">
              <w:r w:rsidR="003B0BA3">
                <w:rPr>
                  <w:rFonts w:ascii="Calibri" w:hAnsi="Calibri" w:cs="Calibri"/>
                  <w:color w:val="0563C1"/>
                  <w:u w:val="single"/>
                </w:rPr>
                <w:t>nld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20470" w14:textId="77777777" w:rsidR="00A77B3E" w:rsidRDefault="003B0BA3">
            <w:pPr>
              <w:jc w:val="center"/>
              <w:rPr>
                <w:rFonts w:ascii="Calibri" w:hAnsi="Calibri" w:cs="Calibri"/>
              </w:rPr>
            </w:pPr>
            <w:r>
              <w:rPr>
                <w:rFonts w:ascii="Calibri" w:hAnsi="Calibri" w:cs="Calibri"/>
              </w:rPr>
              <w:t>1</w:t>
            </w:r>
          </w:p>
        </w:tc>
      </w:tr>
      <w:tr w:rsidR="00A77B3E" w14:paraId="0E4633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1AB6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CA0169" w14:textId="77777777" w:rsidR="00A77B3E" w:rsidRDefault="0098340C">
            <w:pPr>
              <w:rPr>
                <w:rFonts w:ascii="Calibri" w:hAnsi="Calibri" w:cs="Calibri"/>
                <w:color w:val="0563C1"/>
                <w:u w:val="single"/>
              </w:rPr>
            </w:pPr>
            <w:hyperlink r:id="rId702" w:history="1">
              <w:r w:rsidR="003B0BA3">
                <w:rPr>
                  <w:rFonts w:ascii="Calibri" w:hAnsi="Calibri" w:cs="Calibri"/>
                  <w:color w:val="0563C1"/>
                  <w:u w:val="single"/>
                </w:rPr>
                <w:t>English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A4F54E" w14:textId="77777777" w:rsidR="00A77B3E" w:rsidRDefault="0098340C">
            <w:pPr>
              <w:jc w:val="both"/>
              <w:rPr>
                <w:rFonts w:ascii="Calibri" w:hAnsi="Calibri" w:cs="Calibri"/>
                <w:color w:val="0563C1"/>
                <w:u w:val="single"/>
              </w:rPr>
            </w:pPr>
            <w:hyperlink r:id="rId703" w:history="1">
              <w:r w:rsidR="003B0BA3">
                <w:rPr>
                  <w:rFonts w:ascii="Calibri" w:hAnsi="Calibri" w:cs="Calibri"/>
                  <w:color w:val="0563C1"/>
                  <w:u w:val="single"/>
                </w:rPr>
                <w:t>eng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639B36" w14:textId="77777777" w:rsidR="00A77B3E" w:rsidRDefault="003B0BA3">
            <w:pPr>
              <w:jc w:val="center"/>
              <w:rPr>
                <w:rFonts w:ascii="Calibri" w:hAnsi="Calibri" w:cs="Calibri"/>
              </w:rPr>
            </w:pPr>
            <w:r>
              <w:rPr>
                <w:rFonts w:ascii="Calibri" w:hAnsi="Calibri" w:cs="Calibri"/>
              </w:rPr>
              <w:t>1</w:t>
            </w:r>
          </w:p>
        </w:tc>
      </w:tr>
      <w:tr w:rsidR="00A77B3E" w14:paraId="3259D0B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C90C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BC26DE" w14:textId="77777777" w:rsidR="00A77B3E" w:rsidRDefault="0098340C">
            <w:pPr>
              <w:rPr>
                <w:rFonts w:ascii="Calibri" w:hAnsi="Calibri" w:cs="Calibri"/>
                <w:color w:val="0563C1"/>
                <w:u w:val="single"/>
              </w:rPr>
            </w:pPr>
            <w:hyperlink r:id="rId704" w:history="1">
              <w:r w:rsidR="003B0BA3">
                <w:rPr>
                  <w:rFonts w:ascii="Calibri" w:hAnsi="Calibri" w:cs="Calibri"/>
                  <w:color w:val="0563C1"/>
                  <w:u w:val="single"/>
                </w:rPr>
                <w:t>Estonian</w:t>
              </w:r>
            </w:hyperlink>
            <w:hyperlink r:id="rId705" w:history="1">
              <w:r w:rsidR="003B0BA3">
                <w:rPr>
                  <w:rFonts w:ascii="Calibri" w:hAnsi="Calibri" w:cs="Calibri"/>
                  <w:color w:val="0563C1"/>
                  <w:u w:val="single"/>
                </w:rPr>
                <w:t xml:space="preserve"> </w:t>
              </w:r>
            </w:hyperlink>
            <w:hyperlink r:id="rId706" w:history="1">
              <w:r w:rsidR="003B0BA3">
                <w:rPr>
                  <w:rFonts w:ascii="Calibri" w:hAnsi="Calibri" w:cs="Calibri"/>
                  <w:color w:val="0563C1"/>
                  <w:u w:val="single"/>
                </w:rPr>
                <w:t>Eesti</w:t>
              </w:r>
            </w:hyperlink>
            <w:hyperlink r:id="rId707" w:history="1">
              <w:r w:rsidR="003B0BA3">
                <w:rPr>
                  <w:rFonts w:ascii="Calibri" w:hAnsi="Calibri" w:cs="Calibri"/>
                  <w:color w:val="0563C1"/>
                  <w:u w:val="single"/>
                </w:rPr>
                <w:t xml:space="preserve"> </w:t>
              </w:r>
            </w:hyperlink>
            <w:hyperlink r:id="rId708" w:history="1">
              <w:r w:rsidR="003B0BA3">
                <w:rPr>
                  <w:rFonts w:ascii="Calibri" w:hAnsi="Calibri" w:cs="Calibri"/>
                  <w:color w:val="0563C1"/>
                  <w:u w:val="single"/>
                </w:rPr>
                <w:t>keel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2C1266" w14:textId="77777777" w:rsidR="00A77B3E" w:rsidRDefault="0098340C">
            <w:pPr>
              <w:jc w:val="both"/>
              <w:rPr>
                <w:rFonts w:ascii="Calibri" w:hAnsi="Calibri" w:cs="Calibri"/>
                <w:color w:val="0563C1"/>
                <w:u w:val="single"/>
              </w:rPr>
            </w:pPr>
            <w:hyperlink r:id="rId709" w:history="1">
              <w:r w:rsidR="003B0BA3">
                <w:rPr>
                  <w:rFonts w:ascii="Calibri" w:hAnsi="Calibri" w:cs="Calibri"/>
                  <w:color w:val="0563C1"/>
                  <w:u w:val="single"/>
                </w:rPr>
                <w:t>ekk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CAC7A5" w14:textId="77777777" w:rsidR="00A77B3E" w:rsidRDefault="003B0BA3">
            <w:pPr>
              <w:jc w:val="center"/>
              <w:rPr>
                <w:rFonts w:ascii="Calibri" w:hAnsi="Calibri" w:cs="Calibri"/>
              </w:rPr>
            </w:pPr>
            <w:r>
              <w:rPr>
                <w:rFonts w:ascii="Calibri" w:hAnsi="Calibri" w:cs="Calibri"/>
              </w:rPr>
              <w:t>1</w:t>
            </w:r>
          </w:p>
        </w:tc>
      </w:tr>
      <w:tr w:rsidR="00A77B3E" w14:paraId="0300F1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A808A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605C76" w14:textId="77777777" w:rsidR="00A77B3E" w:rsidRDefault="0098340C">
            <w:pPr>
              <w:rPr>
                <w:rFonts w:ascii="Calibri" w:hAnsi="Calibri" w:cs="Calibri"/>
                <w:color w:val="0563C1"/>
                <w:u w:val="single"/>
              </w:rPr>
            </w:pPr>
            <w:hyperlink r:id="rId710" w:history="1">
              <w:r w:rsidR="003B0BA3">
                <w:rPr>
                  <w:rFonts w:ascii="Calibri" w:hAnsi="Calibri" w:cs="Calibri"/>
                  <w:color w:val="0563C1"/>
                  <w:u w:val="single"/>
                </w:rPr>
                <w:t>Filipino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C7EF64" w14:textId="77777777" w:rsidR="00A77B3E" w:rsidRDefault="0098340C">
            <w:pPr>
              <w:jc w:val="both"/>
              <w:rPr>
                <w:rFonts w:ascii="Calibri" w:hAnsi="Calibri" w:cs="Calibri"/>
                <w:color w:val="0563C1"/>
                <w:u w:val="single"/>
              </w:rPr>
            </w:pPr>
            <w:hyperlink r:id="rId711" w:history="1">
              <w:r w:rsidR="003B0BA3">
                <w:rPr>
                  <w:rFonts w:ascii="Calibri" w:hAnsi="Calibri" w:cs="Calibri"/>
                  <w:color w:val="0563C1"/>
                  <w:u w:val="single"/>
                </w:rPr>
                <w:t>fil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377E9D" w14:textId="77777777" w:rsidR="00A77B3E" w:rsidRDefault="003B0BA3">
            <w:pPr>
              <w:jc w:val="center"/>
              <w:rPr>
                <w:rFonts w:ascii="Calibri" w:hAnsi="Calibri" w:cs="Calibri"/>
              </w:rPr>
            </w:pPr>
            <w:r>
              <w:rPr>
                <w:rFonts w:ascii="Calibri" w:hAnsi="Calibri" w:cs="Calibri"/>
              </w:rPr>
              <w:t>1</w:t>
            </w:r>
          </w:p>
        </w:tc>
      </w:tr>
      <w:tr w:rsidR="00A77B3E" w14:paraId="3EA45B1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72CB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8C4545" w14:textId="77777777" w:rsidR="00A77B3E" w:rsidRDefault="0098340C">
            <w:pPr>
              <w:rPr>
                <w:rFonts w:ascii="Calibri" w:hAnsi="Calibri" w:cs="Calibri"/>
                <w:color w:val="0563C1"/>
                <w:u w:val="single"/>
              </w:rPr>
            </w:pPr>
            <w:hyperlink r:id="rId712" w:history="1">
              <w:r w:rsidR="003B0BA3">
                <w:rPr>
                  <w:rFonts w:ascii="Calibri" w:hAnsi="Calibri" w:cs="Calibri"/>
                  <w:color w:val="0563C1"/>
                  <w:u w:val="single"/>
                </w:rPr>
                <w:t>Finnish</w:t>
              </w:r>
            </w:hyperlink>
            <w:hyperlink r:id="rId713" w:history="1">
              <w:r w:rsidR="003B0BA3">
                <w:rPr>
                  <w:rFonts w:ascii="Calibri" w:hAnsi="Calibri" w:cs="Calibri"/>
                  <w:color w:val="0563C1"/>
                  <w:u w:val="single"/>
                </w:rPr>
                <w:t xml:space="preserve">, </w:t>
              </w:r>
            </w:hyperlink>
            <w:hyperlink r:id="rId714" w:history="1">
              <w:r w:rsidR="003B0BA3">
                <w:rPr>
                  <w:rFonts w:ascii="Calibri" w:hAnsi="Calibri" w:cs="Calibri"/>
                  <w:color w:val="0563C1"/>
                  <w:u w:val="single"/>
                </w:rPr>
                <w:t>Suomi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4A2881" w14:textId="77777777" w:rsidR="00A77B3E" w:rsidRDefault="0098340C">
            <w:pPr>
              <w:jc w:val="both"/>
              <w:rPr>
                <w:rFonts w:ascii="Calibri" w:hAnsi="Calibri" w:cs="Calibri"/>
                <w:color w:val="0563C1"/>
                <w:u w:val="single"/>
              </w:rPr>
            </w:pPr>
            <w:hyperlink r:id="rId715" w:history="1">
              <w:r w:rsidR="003B0BA3">
                <w:rPr>
                  <w:rFonts w:ascii="Calibri" w:hAnsi="Calibri" w:cs="Calibri"/>
                  <w:color w:val="0563C1"/>
                  <w:u w:val="single"/>
                </w:rPr>
                <w:t>fin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00BECC" w14:textId="77777777" w:rsidR="00A77B3E" w:rsidRDefault="003B0BA3">
            <w:pPr>
              <w:jc w:val="center"/>
              <w:rPr>
                <w:rFonts w:ascii="Calibri" w:hAnsi="Calibri" w:cs="Calibri"/>
              </w:rPr>
            </w:pPr>
            <w:r>
              <w:rPr>
                <w:rFonts w:ascii="Calibri" w:hAnsi="Calibri" w:cs="Calibri"/>
              </w:rPr>
              <w:t>1</w:t>
            </w:r>
          </w:p>
        </w:tc>
      </w:tr>
      <w:tr w:rsidR="00A77B3E" w14:paraId="039C30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47906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7B4304" w14:textId="77777777" w:rsidR="00A77B3E" w:rsidRDefault="0098340C">
            <w:pPr>
              <w:rPr>
                <w:rFonts w:ascii="Calibri" w:hAnsi="Calibri" w:cs="Calibri"/>
                <w:color w:val="0563C1"/>
                <w:u w:val="single"/>
              </w:rPr>
            </w:pPr>
            <w:hyperlink r:id="rId716" w:history="1">
              <w:r w:rsidR="003B0BA3">
                <w:rPr>
                  <w:rFonts w:ascii="Calibri" w:hAnsi="Calibri" w:cs="Calibri"/>
                  <w:color w:val="0563C1"/>
                  <w:u w:val="single"/>
                </w:rPr>
                <w:t>French</w:t>
              </w:r>
            </w:hyperlink>
            <w:hyperlink r:id="rId717" w:history="1">
              <w:r w:rsidR="003B0BA3">
                <w:rPr>
                  <w:rFonts w:ascii="Calibri" w:hAnsi="Calibri" w:cs="Calibri"/>
                  <w:color w:val="0563C1"/>
                  <w:u w:val="single"/>
                </w:rPr>
                <w:t xml:space="preserve">, </w:t>
              </w:r>
            </w:hyperlink>
            <w:hyperlink r:id="rId718" w:history="1">
              <w:r w:rsidR="003B0BA3">
                <w:rPr>
                  <w:rFonts w:ascii="Calibri" w:hAnsi="Calibri" w:cs="Calibri"/>
                  <w:color w:val="0563C1"/>
                  <w:u w:val="single"/>
                </w:rPr>
                <w:t>Français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C6BF80" w14:textId="77777777" w:rsidR="00A77B3E" w:rsidRDefault="0098340C">
            <w:pPr>
              <w:jc w:val="both"/>
              <w:rPr>
                <w:rFonts w:ascii="Calibri" w:hAnsi="Calibri" w:cs="Calibri"/>
                <w:color w:val="0563C1"/>
                <w:u w:val="single"/>
              </w:rPr>
            </w:pPr>
            <w:hyperlink r:id="rId719" w:history="1">
              <w:r w:rsidR="003B0BA3">
                <w:rPr>
                  <w:rFonts w:ascii="Calibri" w:hAnsi="Calibri" w:cs="Calibri"/>
                  <w:color w:val="0563C1"/>
                  <w:u w:val="single"/>
                </w:rPr>
                <w:t>fra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AD838B" w14:textId="77777777" w:rsidR="00A77B3E" w:rsidRDefault="003B0BA3">
            <w:pPr>
              <w:jc w:val="center"/>
              <w:rPr>
                <w:rFonts w:ascii="Calibri" w:hAnsi="Calibri" w:cs="Calibri"/>
              </w:rPr>
            </w:pPr>
            <w:r>
              <w:rPr>
                <w:rFonts w:ascii="Calibri" w:hAnsi="Calibri" w:cs="Calibri"/>
              </w:rPr>
              <w:t>1</w:t>
            </w:r>
          </w:p>
        </w:tc>
      </w:tr>
      <w:tr w:rsidR="00A77B3E" w14:paraId="4F5AA5A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FDA9D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6A7DCB" w14:textId="77777777" w:rsidR="00A77B3E" w:rsidRDefault="0098340C">
            <w:pPr>
              <w:rPr>
                <w:rFonts w:ascii="Calibri" w:hAnsi="Calibri" w:cs="Calibri"/>
                <w:color w:val="0563C1"/>
                <w:u w:val="single"/>
              </w:rPr>
            </w:pPr>
            <w:hyperlink r:id="rId720" w:history="1">
              <w:r w:rsidR="003B0BA3">
                <w:rPr>
                  <w:rFonts w:ascii="Calibri" w:hAnsi="Calibri" w:cs="Calibri"/>
                  <w:color w:val="0563C1"/>
                  <w:u w:val="single"/>
                </w:rPr>
                <w:t>German</w:t>
              </w:r>
            </w:hyperlink>
            <w:hyperlink r:id="rId721" w:history="1">
              <w:r w:rsidR="003B0BA3">
                <w:rPr>
                  <w:rFonts w:ascii="Calibri" w:hAnsi="Calibri" w:cs="Calibri"/>
                  <w:color w:val="0563C1"/>
                  <w:u w:val="single"/>
                </w:rPr>
                <w:t xml:space="preserve"> </w:t>
              </w:r>
            </w:hyperlink>
            <w:hyperlink r:id="rId722" w:history="1">
              <w:r w:rsidR="003B0BA3">
                <w:rPr>
                  <w:rFonts w:ascii="Calibri" w:hAnsi="Calibri" w:cs="Calibri"/>
                  <w:color w:val="0563C1"/>
                  <w:u w:val="single"/>
                </w:rPr>
                <w:t>Deutsch</w:t>
              </w:r>
            </w:hyperlink>
            <w:hyperlink r:id="rId723" w:history="1">
              <w:r w:rsidR="003B0BA3">
                <w:rPr>
                  <w:rFonts w:ascii="Calibri" w:hAnsi="Calibri" w:cs="Calibri"/>
                  <w:color w:val="0563C1"/>
                  <w:u w:val="single"/>
                </w:rPr>
                <w:t xml:space="preserve"> </w:t>
              </w:r>
            </w:hyperlink>
            <w:hyperlink r:id="rId724" w:history="1">
              <w:r w:rsidR="003B0BA3">
                <w:rPr>
                  <w:rFonts w:ascii="Calibri" w:hAnsi="Calibri" w:cs="Calibri"/>
                  <w:color w:val="0563C1"/>
                  <w:u w:val="single"/>
                </w:rPr>
                <w:t>Tedesco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68ADEA" w14:textId="77777777" w:rsidR="00A77B3E" w:rsidRDefault="0098340C">
            <w:pPr>
              <w:jc w:val="both"/>
              <w:rPr>
                <w:rFonts w:ascii="Calibri" w:hAnsi="Calibri" w:cs="Calibri"/>
                <w:color w:val="0563C1"/>
                <w:u w:val="single"/>
              </w:rPr>
            </w:pPr>
            <w:hyperlink r:id="rId725" w:history="1">
              <w:r w:rsidR="003B0BA3">
                <w:rPr>
                  <w:rFonts w:ascii="Calibri" w:hAnsi="Calibri" w:cs="Calibri"/>
                  <w:color w:val="0563C1"/>
                  <w:u w:val="single"/>
                </w:rPr>
                <w:t>deu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E4A354" w14:textId="77777777" w:rsidR="00A77B3E" w:rsidRDefault="003B0BA3">
            <w:pPr>
              <w:jc w:val="center"/>
              <w:rPr>
                <w:rFonts w:ascii="Calibri" w:hAnsi="Calibri" w:cs="Calibri"/>
              </w:rPr>
            </w:pPr>
            <w:r>
              <w:rPr>
                <w:rFonts w:ascii="Calibri" w:hAnsi="Calibri" w:cs="Calibri"/>
              </w:rPr>
              <w:t>1</w:t>
            </w:r>
          </w:p>
        </w:tc>
      </w:tr>
      <w:tr w:rsidR="00A77B3E" w14:paraId="40D9B56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9102B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219ED6" w14:textId="77777777" w:rsidR="00A77B3E" w:rsidRDefault="0098340C">
            <w:pPr>
              <w:rPr>
                <w:rFonts w:ascii="Calibri" w:hAnsi="Calibri" w:cs="Calibri"/>
                <w:color w:val="0563C1"/>
                <w:u w:val="single"/>
              </w:rPr>
            </w:pPr>
            <w:hyperlink r:id="rId726" w:history="1">
              <w:r w:rsidR="003B0BA3">
                <w:rPr>
                  <w:rFonts w:ascii="Calibri" w:hAnsi="Calibri" w:cs="Calibri"/>
                  <w:color w:val="0563C1"/>
                  <w:u w:val="single"/>
                </w:rPr>
                <w:t>Greenlandic</w:t>
              </w:r>
            </w:hyperlink>
            <w:hyperlink r:id="rId727" w:history="1">
              <w:r w:rsidR="003B0BA3">
                <w:rPr>
                  <w:rFonts w:ascii="Calibri" w:hAnsi="Calibri" w:cs="Calibri"/>
                  <w:color w:val="0563C1"/>
                  <w:u w:val="single"/>
                </w:rPr>
                <w:t xml:space="preserve"> </w:t>
              </w:r>
            </w:hyperlink>
            <w:hyperlink r:id="rId728" w:history="1">
              <w:r w:rsidR="003B0BA3">
                <w:rPr>
                  <w:rFonts w:ascii="Calibri" w:hAnsi="Calibri" w:cs="Calibri"/>
                  <w:color w:val="0563C1"/>
                  <w:u w:val="single"/>
                </w:rPr>
                <w:t>Kalaallisut</w:t>
              </w:r>
            </w:hyperlink>
            <w:hyperlink r:id="rId729" w:history="1">
              <w:r w:rsidR="003B0BA3">
                <w:rPr>
                  <w:rFonts w:ascii="Calibri" w:hAnsi="Calibri" w:cs="Calibri"/>
                  <w:color w:val="0563C1"/>
                  <w:u w:val="single"/>
                </w:rPr>
                <w:t xml:space="preserve">, </w:t>
              </w:r>
            </w:hyperlink>
            <w:hyperlink r:id="rId730" w:history="1">
              <w:r w:rsidR="003B0BA3">
                <w:rPr>
                  <w:rFonts w:ascii="Calibri" w:hAnsi="Calibri" w:cs="Calibri"/>
                  <w:color w:val="0563C1"/>
                  <w:u w:val="single"/>
                </w:rPr>
                <w:t>Inuktitut</w:t>
              </w:r>
            </w:hyperlink>
            <w:hyperlink r:id="rId731"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D763B7" w14:textId="77777777" w:rsidR="00A77B3E" w:rsidRDefault="0098340C">
            <w:pPr>
              <w:jc w:val="both"/>
              <w:rPr>
                <w:rFonts w:ascii="Calibri" w:hAnsi="Calibri" w:cs="Calibri"/>
                <w:color w:val="0563C1"/>
                <w:u w:val="single"/>
              </w:rPr>
            </w:pPr>
            <w:hyperlink r:id="rId732" w:history="1">
              <w:r w:rsidR="003B0BA3">
                <w:rPr>
                  <w:rFonts w:ascii="Calibri" w:hAnsi="Calibri" w:cs="Calibri"/>
                  <w:color w:val="0563C1"/>
                  <w:u w:val="single"/>
                </w:rPr>
                <w:t>kal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193380" w14:textId="77777777" w:rsidR="00A77B3E" w:rsidRDefault="003B0BA3">
            <w:pPr>
              <w:jc w:val="center"/>
              <w:rPr>
                <w:rFonts w:ascii="Calibri" w:hAnsi="Calibri" w:cs="Calibri"/>
              </w:rPr>
            </w:pPr>
            <w:r>
              <w:rPr>
                <w:rFonts w:ascii="Calibri" w:hAnsi="Calibri" w:cs="Calibri"/>
              </w:rPr>
              <w:t>1</w:t>
            </w:r>
          </w:p>
        </w:tc>
      </w:tr>
      <w:tr w:rsidR="00A77B3E" w14:paraId="3E45FC2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110CA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1F5382" w14:textId="77777777" w:rsidR="00A77B3E" w:rsidRDefault="0098340C">
            <w:pPr>
              <w:rPr>
                <w:rFonts w:ascii="Calibri" w:hAnsi="Calibri" w:cs="Calibri"/>
                <w:color w:val="0563C1"/>
                <w:u w:val="single"/>
              </w:rPr>
            </w:pPr>
            <w:hyperlink r:id="rId733" w:history="1">
              <w:r w:rsidR="003B0BA3">
                <w:rPr>
                  <w:rFonts w:ascii="Calibri" w:hAnsi="Calibri" w:cs="Calibri"/>
                  <w:color w:val="0563C1"/>
                  <w:u w:val="single"/>
                </w:rPr>
                <w:t>Guarani</w:t>
              </w:r>
            </w:hyperlink>
            <w:hyperlink r:id="rId734" w:history="1">
              <w:r w:rsidR="003B0BA3">
                <w:rPr>
                  <w:rFonts w:ascii="Calibri" w:hAnsi="Calibri" w:cs="Calibri"/>
                  <w:color w:val="0563C1"/>
                  <w:u w:val="single"/>
                </w:rPr>
                <w:t xml:space="preserve"> </w:t>
              </w:r>
            </w:hyperlink>
            <w:hyperlink r:id="rId735" w:history="1">
              <w:r w:rsidR="003B0BA3">
                <w:rPr>
                  <w:rFonts w:ascii="Calibri" w:hAnsi="Calibri" w:cs="Calibri"/>
                  <w:color w:val="0563C1"/>
                  <w:u w:val="single"/>
                </w:rPr>
                <w:t>Avañe</w:t>
              </w:r>
            </w:hyperlink>
            <w:hyperlink r:id="rId736" w:history="1">
              <w:r w:rsidR="003B0BA3">
                <w:rPr>
                  <w:rFonts w:ascii="Calibri" w:hAnsi="Calibri" w:cs="Calibri"/>
                  <w:color w:val="0563C1"/>
                  <w:u w:val="single"/>
                </w:rPr>
                <w:t>’</w:t>
              </w:r>
            </w:hyperlink>
            <w:hyperlink r:id="rId737" w:history="1">
              <w:r w:rsidR="003B0BA3">
                <w:rPr>
                  <w:rFonts w:ascii="Calibri" w:hAnsi="Calibri" w:cs="Calibri"/>
                  <w:color w:val="0563C1"/>
                  <w:u w:val="single"/>
                </w:rPr>
                <w:t>e</w:t>
              </w:r>
            </w:hyperlink>
            <w:hyperlink r:id="rId738" w:history="1">
              <w:r w:rsidR="003B0BA3">
                <w:rPr>
                  <w:rFonts w:ascii="Calibri" w:hAnsi="Calibri" w:cs="Calibri"/>
                  <w:color w:val="0563C1"/>
                  <w:u w:val="single"/>
                </w:rPr>
                <w:t xml:space="preserve"> </w:t>
              </w:r>
            </w:hyperlink>
            <w:hyperlink r:id="rId739" w:history="1">
              <w:r w:rsidR="003B0BA3">
                <w:rPr>
                  <w:rFonts w:ascii="Calibri" w:hAnsi="Calibri" w:cs="Calibri"/>
                  <w:color w:val="0563C1"/>
                  <w:u w:val="single"/>
                </w:rPr>
                <w:t>Paraguayan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D39158" w14:textId="77777777" w:rsidR="00A77B3E" w:rsidRDefault="003B0BA3">
            <w:pPr>
              <w:jc w:val="both"/>
              <w:rPr>
                <w:rFonts w:ascii="Calibri" w:hAnsi="Calibri" w:cs="Calibri"/>
                <w:color w:val="0000FF"/>
                <w:u w:val="single"/>
              </w:rPr>
            </w:pPr>
            <w:r>
              <w:rPr>
                <w:rFonts w:ascii="Calibri" w:hAnsi="Calibri" w:cs="Calibri"/>
                <w:color w:val="0000FF"/>
                <w:u w:val="single"/>
              </w:rPr>
              <w:t>grn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7BC520" w14:textId="77777777" w:rsidR="00A77B3E" w:rsidRDefault="003B0BA3">
            <w:pPr>
              <w:jc w:val="center"/>
              <w:rPr>
                <w:rFonts w:ascii="Calibri" w:hAnsi="Calibri" w:cs="Calibri"/>
              </w:rPr>
            </w:pPr>
            <w:r>
              <w:rPr>
                <w:rFonts w:ascii="Calibri" w:hAnsi="Calibri" w:cs="Calibri"/>
              </w:rPr>
              <w:t>1</w:t>
            </w:r>
          </w:p>
        </w:tc>
      </w:tr>
      <w:tr w:rsidR="00A77B3E" w14:paraId="49766F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E7E98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F65C5F" w14:textId="77777777" w:rsidR="00A77B3E" w:rsidRDefault="0098340C">
            <w:pPr>
              <w:rPr>
                <w:rFonts w:ascii="Calibri" w:hAnsi="Calibri" w:cs="Calibri"/>
                <w:color w:val="0563C1"/>
                <w:u w:val="single"/>
              </w:rPr>
            </w:pPr>
            <w:hyperlink r:id="rId740" w:history="1">
              <w:r w:rsidR="003B0BA3">
                <w:rPr>
                  <w:rFonts w:ascii="Calibri" w:hAnsi="Calibri" w:cs="Calibri"/>
                  <w:color w:val="0563C1"/>
                  <w:u w:val="single"/>
                </w:rPr>
                <w:t>Haitian</w:t>
              </w:r>
            </w:hyperlink>
            <w:hyperlink r:id="rId741" w:history="1">
              <w:r w:rsidR="003B0BA3">
                <w:rPr>
                  <w:rFonts w:ascii="Calibri" w:hAnsi="Calibri" w:cs="Calibri"/>
                  <w:color w:val="0563C1"/>
                  <w:u w:val="single"/>
                </w:rPr>
                <w:t xml:space="preserve"> </w:t>
              </w:r>
            </w:hyperlink>
            <w:hyperlink r:id="rId742" w:history="1">
              <w:r w:rsidR="003B0BA3">
                <w:rPr>
                  <w:rFonts w:ascii="Calibri" w:hAnsi="Calibri" w:cs="Calibri"/>
                  <w:color w:val="0563C1"/>
                  <w:u w:val="single"/>
                </w:rPr>
                <w:t>Creole</w:t>
              </w:r>
            </w:hyperlink>
            <w:hyperlink r:id="rId743" w:history="1">
              <w:r w:rsidR="003B0BA3">
                <w:rPr>
                  <w:rFonts w:ascii="Calibri" w:hAnsi="Calibri" w:cs="Calibri"/>
                  <w:color w:val="0563C1"/>
                  <w:u w:val="single"/>
                </w:rPr>
                <w:t xml:space="preserve">, </w:t>
              </w:r>
            </w:hyperlink>
            <w:hyperlink r:id="rId744" w:history="1">
              <w:r w:rsidR="003B0BA3">
                <w:rPr>
                  <w:rFonts w:ascii="Calibri" w:hAnsi="Calibri" w:cs="Calibri"/>
                  <w:color w:val="0563C1"/>
                  <w:u w:val="single"/>
                </w:rPr>
                <w:t>Creole</w:t>
              </w:r>
            </w:hyperlink>
            <w:hyperlink r:id="rId745" w:history="1">
              <w:r w:rsidR="003B0BA3">
                <w:rPr>
                  <w:rFonts w:ascii="Calibri" w:hAnsi="Calibri" w:cs="Calibri"/>
                  <w:color w:val="0563C1"/>
                  <w:u w:val="single"/>
                </w:rPr>
                <w:t xml:space="preserve">, </w:t>
              </w:r>
            </w:hyperlink>
            <w:hyperlink r:id="rId746" w:history="1">
              <w:r w:rsidR="003B0BA3">
                <w:rPr>
                  <w:rFonts w:ascii="Calibri" w:hAnsi="Calibri" w:cs="Calibri"/>
                  <w:color w:val="0563C1"/>
                  <w:u w:val="single"/>
                </w:rPr>
                <w:t>Haitian</w:t>
              </w:r>
            </w:hyperlink>
            <w:hyperlink r:id="rId747" w:history="1">
              <w:r w:rsidR="003B0BA3">
                <w:rPr>
                  <w:rFonts w:ascii="Calibri" w:hAnsi="Calibri" w:cs="Calibri"/>
                  <w:color w:val="0563C1"/>
                  <w:u w:val="single"/>
                </w:rPr>
                <w:t xml:space="preserve"> </w:t>
              </w:r>
            </w:hyperlink>
            <w:hyperlink r:id="rId748" w:history="1">
              <w:r w:rsidR="003B0BA3">
                <w:rPr>
                  <w:rFonts w:ascii="Calibri" w:hAnsi="Calibri" w:cs="Calibri"/>
                  <w:color w:val="0563C1"/>
                  <w:u w:val="single"/>
                </w:rPr>
                <w:t>Creole</w:t>
              </w:r>
            </w:hyperlink>
            <w:hyperlink r:id="rId749" w:history="1">
              <w:r w:rsidR="003B0BA3">
                <w:rPr>
                  <w:rFonts w:ascii="Calibri" w:hAnsi="Calibri" w:cs="Calibri"/>
                  <w:color w:val="0563C1"/>
                  <w:u w:val="single"/>
                </w:rPr>
                <w:t xml:space="preserve"> </w:t>
              </w:r>
            </w:hyperlink>
            <w:hyperlink r:id="rId750" w:history="1">
              <w:r w:rsidR="003B0BA3">
                <w:rPr>
                  <w:rFonts w:ascii="Calibri" w:hAnsi="Calibri" w:cs="Calibri"/>
                  <w:color w:val="0563C1"/>
                  <w:u w:val="single"/>
                </w:rPr>
                <w:t>Western</w:t>
              </w:r>
            </w:hyperlink>
            <w:hyperlink r:id="rId751" w:history="1">
              <w:r w:rsidR="003B0BA3">
                <w:rPr>
                  <w:rFonts w:ascii="Calibri" w:hAnsi="Calibri" w:cs="Calibri"/>
                  <w:color w:val="0563C1"/>
                  <w:u w:val="single"/>
                </w:rPr>
                <w:t xml:space="preserve"> </w:t>
              </w:r>
            </w:hyperlink>
            <w:hyperlink r:id="rId752" w:history="1">
              <w:r w:rsidR="003B0BA3">
                <w:rPr>
                  <w:rFonts w:ascii="Calibri" w:hAnsi="Calibri" w:cs="Calibri"/>
                  <w:color w:val="0563C1"/>
                  <w:u w:val="single"/>
                </w:rPr>
                <w:t>Caribbean</w:t>
              </w:r>
            </w:hyperlink>
            <w:hyperlink r:id="rId753" w:history="1">
              <w:r w:rsidR="003B0BA3">
                <w:rPr>
                  <w:rFonts w:ascii="Calibri" w:hAnsi="Calibri" w:cs="Calibri"/>
                  <w:color w:val="0563C1"/>
                  <w:u w:val="single"/>
                </w:rPr>
                <w:t xml:space="preserve"> </w:t>
              </w:r>
            </w:hyperlink>
            <w:hyperlink r:id="rId754"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42862C" w14:textId="77777777" w:rsidR="00A77B3E" w:rsidRDefault="0098340C">
            <w:pPr>
              <w:jc w:val="both"/>
              <w:rPr>
                <w:rFonts w:ascii="Calibri" w:hAnsi="Calibri" w:cs="Calibri"/>
                <w:color w:val="0563C1"/>
                <w:u w:val="single"/>
              </w:rPr>
            </w:pPr>
            <w:hyperlink r:id="rId755" w:history="1">
              <w:r w:rsidR="003B0BA3">
                <w:rPr>
                  <w:rFonts w:ascii="Calibri" w:hAnsi="Calibri" w:cs="Calibri"/>
                  <w:color w:val="0563C1"/>
                  <w:u w:val="single"/>
                </w:rPr>
                <w:t>hat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2221C6" w14:textId="77777777" w:rsidR="00A77B3E" w:rsidRDefault="003B0BA3">
            <w:pPr>
              <w:jc w:val="center"/>
              <w:rPr>
                <w:rFonts w:ascii="Calibri" w:hAnsi="Calibri" w:cs="Calibri"/>
              </w:rPr>
            </w:pPr>
            <w:r>
              <w:rPr>
                <w:rFonts w:ascii="Calibri" w:hAnsi="Calibri" w:cs="Calibri"/>
              </w:rPr>
              <w:t>1</w:t>
            </w:r>
          </w:p>
        </w:tc>
      </w:tr>
      <w:tr w:rsidR="00A77B3E" w14:paraId="52BE17D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B211B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5DD7FE" w14:textId="77777777" w:rsidR="00A77B3E" w:rsidRDefault="0098340C">
            <w:pPr>
              <w:rPr>
                <w:rFonts w:ascii="Calibri" w:hAnsi="Calibri" w:cs="Calibri"/>
                <w:color w:val="0563C1"/>
                <w:u w:val="single"/>
              </w:rPr>
            </w:pPr>
            <w:hyperlink r:id="rId756" w:history="1">
              <w:r w:rsidR="003B0BA3">
                <w:rPr>
                  <w:rFonts w:ascii="Calibri" w:hAnsi="Calibri" w:cs="Calibri"/>
                  <w:color w:val="0563C1"/>
                  <w:u w:val="single"/>
                </w:rPr>
                <w:t>Hungarian</w:t>
              </w:r>
            </w:hyperlink>
            <w:hyperlink r:id="rId757" w:history="1">
              <w:r w:rsidR="003B0BA3">
                <w:rPr>
                  <w:rFonts w:ascii="Calibri" w:hAnsi="Calibri" w:cs="Calibri"/>
                  <w:color w:val="0563C1"/>
                  <w:u w:val="single"/>
                </w:rPr>
                <w:t xml:space="preserve"> </w:t>
              </w:r>
            </w:hyperlink>
            <w:hyperlink r:id="rId758" w:history="1">
              <w:r w:rsidR="003B0BA3">
                <w:rPr>
                  <w:rFonts w:ascii="Calibri" w:hAnsi="Calibri" w:cs="Calibri"/>
                  <w:color w:val="0563C1"/>
                  <w:u w:val="single"/>
                </w:rPr>
                <w:t>Magyar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340E8E" w14:textId="77777777" w:rsidR="00A77B3E" w:rsidRDefault="0098340C">
            <w:pPr>
              <w:jc w:val="both"/>
              <w:rPr>
                <w:rFonts w:ascii="Calibri" w:hAnsi="Calibri" w:cs="Calibri"/>
                <w:color w:val="0563C1"/>
                <w:u w:val="single"/>
              </w:rPr>
            </w:pPr>
            <w:hyperlink r:id="rId759" w:history="1">
              <w:r w:rsidR="003B0BA3">
                <w:rPr>
                  <w:rFonts w:ascii="Calibri" w:hAnsi="Calibri" w:cs="Calibri"/>
                  <w:color w:val="0563C1"/>
                  <w:u w:val="single"/>
                </w:rPr>
                <w:t>hun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1F2AE9" w14:textId="77777777" w:rsidR="00A77B3E" w:rsidRDefault="003B0BA3">
            <w:pPr>
              <w:jc w:val="center"/>
              <w:rPr>
                <w:rFonts w:ascii="Calibri" w:hAnsi="Calibri" w:cs="Calibri"/>
              </w:rPr>
            </w:pPr>
            <w:r>
              <w:rPr>
                <w:rFonts w:ascii="Calibri" w:hAnsi="Calibri" w:cs="Calibri"/>
              </w:rPr>
              <w:t>1</w:t>
            </w:r>
          </w:p>
        </w:tc>
      </w:tr>
      <w:tr w:rsidR="00A77B3E" w14:paraId="0BA07F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A676C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2806BD" w14:textId="77777777" w:rsidR="00A77B3E" w:rsidRDefault="0098340C">
            <w:pPr>
              <w:rPr>
                <w:rFonts w:ascii="Calibri" w:hAnsi="Calibri" w:cs="Calibri"/>
                <w:color w:val="0563C1"/>
                <w:u w:val="single"/>
              </w:rPr>
            </w:pPr>
            <w:hyperlink r:id="rId760" w:history="1">
              <w:r w:rsidR="003B0BA3">
                <w:rPr>
                  <w:rFonts w:ascii="Calibri" w:hAnsi="Calibri" w:cs="Calibri"/>
                  <w:color w:val="0563C1"/>
                  <w:u w:val="single"/>
                </w:rPr>
                <w:t>Icelandic</w:t>
              </w:r>
            </w:hyperlink>
            <w:hyperlink r:id="rId761" w:history="1">
              <w:r w:rsidR="003B0BA3">
                <w:rPr>
                  <w:rFonts w:ascii="Calibri" w:hAnsi="Calibri" w:cs="Calibri"/>
                  <w:color w:val="0563C1"/>
                  <w:u w:val="single"/>
                </w:rPr>
                <w:t xml:space="preserve"> </w:t>
              </w:r>
            </w:hyperlink>
            <w:hyperlink r:id="rId762" w:history="1">
              <w:r w:rsidR="003B0BA3">
                <w:rPr>
                  <w:rFonts w:ascii="Calibri" w:hAnsi="Calibri" w:cs="Calibri"/>
                  <w:color w:val="0563C1"/>
                  <w:u w:val="single"/>
                </w:rPr>
                <w:t>Íslenska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9754F3" w14:textId="77777777" w:rsidR="00A77B3E" w:rsidRDefault="0098340C">
            <w:pPr>
              <w:jc w:val="both"/>
              <w:rPr>
                <w:rFonts w:ascii="Calibri" w:hAnsi="Calibri" w:cs="Calibri"/>
                <w:color w:val="0563C1"/>
                <w:u w:val="single"/>
              </w:rPr>
            </w:pPr>
            <w:hyperlink r:id="rId763" w:history="1">
              <w:r w:rsidR="003B0BA3">
                <w:rPr>
                  <w:rFonts w:ascii="Calibri" w:hAnsi="Calibri" w:cs="Calibri"/>
                  <w:color w:val="0563C1"/>
                  <w:u w:val="single"/>
                </w:rPr>
                <w:t>isl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A2FBBE" w14:textId="77777777" w:rsidR="00A77B3E" w:rsidRDefault="003B0BA3">
            <w:pPr>
              <w:jc w:val="center"/>
              <w:rPr>
                <w:rFonts w:ascii="Calibri" w:hAnsi="Calibri" w:cs="Calibri"/>
              </w:rPr>
            </w:pPr>
            <w:r>
              <w:rPr>
                <w:rFonts w:ascii="Calibri" w:hAnsi="Calibri" w:cs="Calibri"/>
              </w:rPr>
              <w:t>1</w:t>
            </w:r>
          </w:p>
        </w:tc>
      </w:tr>
      <w:tr w:rsidR="00A77B3E" w14:paraId="54C01DA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46D11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D06FE4" w14:textId="77777777" w:rsidR="00A77B3E" w:rsidRDefault="0098340C">
            <w:pPr>
              <w:rPr>
                <w:rFonts w:ascii="Calibri" w:hAnsi="Calibri" w:cs="Calibri"/>
                <w:color w:val="0563C1"/>
                <w:u w:val="single"/>
              </w:rPr>
            </w:pPr>
            <w:hyperlink r:id="rId764" w:history="1">
              <w:r w:rsidR="003B0BA3">
                <w:rPr>
                  <w:rFonts w:ascii="Calibri" w:hAnsi="Calibri" w:cs="Calibri"/>
                  <w:color w:val="0563C1"/>
                  <w:u w:val="single"/>
                </w:rPr>
                <w:t>Indonesian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61666D" w14:textId="77777777" w:rsidR="00A77B3E" w:rsidRDefault="0098340C">
            <w:pPr>
              <w:jc w:val="both"/>
              <w:rPr>
                <w:rFonts w:ascii="Calibri" w:hAnsi="Calibri" w:cs="Calibri"/>
                <w:color w:val="0563C1"/>
                <w:u w:val="single"/>
              </w:rPr>
            </w:pPr>
            <w:hyperlink r:id="rId765" w:history="1">
              <w:r w:rsidR="003B0BA3">
                <w:rPr>
                  <w:rFonts w:ascii="Calibri" w:hAnsi="Calibri" w:cs="Calibri"/>
                  <w:color w:val="0563C1"/>
                  <w:u w:val="single"/>
                </w:rPr>
                <w:t>ind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A35351" w14:textId="77777777" w:rsidR="00A77B3E" w:rsidRDefault="003B0BA3">
            <w:pPr>
              <w:jc w:val="center"/>
              <w:rPr>
                <w:rFonts w:ascii="Calibri" w:hAnsi="Calibri" w:cs="Calibri"/>
              </w:rPr>
            </w:pPr>
            <w:r>
              <w:rPr>
                <w:rFonts w:ascii="Calibri" w:hAnsi="Calibri" w:cs="Calibri"/>
              </w:rPr>
              <w:t>1</w:t>
            </w:r>
          </w:p>
        </w:tc>
      </w:tr>
      <w:tr w:rsidR="00A77B3E" w14:paraId="74F078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3F21C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FED3E3" w14:textId="77777777" w:rsidR="00A77B3E" w:rsidRDefault="0098340C">
            <w:pPr>
              <w:rPr>
                <w:rFonts w:ascii="Calibri" w:hAnsi="Calibri" w:cs="Calibri"/>
                <w:color w:val="0563C1"/>
                <w:u w:val="single"/>
              </w:rPr>
            </w:pPr>
            <w:hyperlink r:id="rId766" w:history="1">
              <w:r w:rsidR="003B0BA3">
                <w:rPr>
                  <w:rFonts w:ascii="Calibri" w:hAnsi="Calibri" w:cs="Calibri"/>
                  <w:color w:val="0563C1"/>
                  <w:u w:val="single"/>
                </w:rPr>
                <w:t>Irish</w:t>
              </w:r>
            </w:hyperlink>
            <w:hyperlink r:id="rId767" w:history="1">
              <w:r w:rsidR="003B0BA3">
                <w:rPr>
                  <w:rFonts w:ascii="Calibri" w:hAnsi="Calibri" w:cs="Calibri"/>
                  <w:color w:val="0563C1"/>
                  <w:u w:val="single"/>
                </w:rPr>
                <w:t xml:space="preserve"> </w:t>
              </w:r>
            </w:hyperlink>
            <w:hyperlink r:id="rId768" w:history="1">
              <w:r w:rsidR="003B0BA3">
                <w:rPr>
                  <w:rFonts w:ascii="Calibri" w:hAnsi="Calibri" w:cs="Calibri"/>
                  <w:color w:val="0563C1"/>
                  <w:u w:val="single"/>
                </w:rPr>
                <w:t>Erse</w:t>
              </w:r>
            </w:hyperlink>
            <w:hyperlink r:id="rId769" w:history="1">
              <w:r w:rsidR="003B0BA3">
                <w:rPr>
                  <w:rFonts w:ascii="Calibri" w:hAnsi="Calibri" w:cs="Calibri"/>
                  <w:color w:val="0563C1"/>
                  <w:u w:val="single"/>
                </w:rPr>
                <w:t xml:space="preserve"> </w:t>
              </w:r>
            </w:hyperlink>
            <w:hyperlink r:id="rId770" w:history="1">
              <w:r w:rsidR="003B0BA3">
                <w:rPr>
                  <w:rFonts w:ascii="Calibri" w:hAnsi="Calibri" w:cs="Calibri"/>
                  <w:color w:val="0563C1"/>
                  <w:u w:val="single"/>
                </w:rPr>
                <w:t>Gaeilge</w:t>
              </w:r>
            </w:hyperlink>
            <w:hyperlink r:id="rId771" w:history="1">
              <w:r w:rsidR="003B0BA3">
                <w:rPr>
                  <w:rFonts w:ascii="Calibri" w:hAnsi="Calibri" w:cs="Calibri"/>
                  <w:color w:val="0563C1"/>
                  <w:u w:val="single"/>
                </w:rPr>
                <w:t xml:space="preserve"> </w:t>
              </w:r>
            </w:hyperlink>
            <w:hyperlink r:id="rId772" w:history="1">
              <w:r w:rsidR="003B0BA3">
                <w:rPr>
                  <w:rFonts w:ascii="Calibri" w:hAnsi="Calibri" w:cs="Calibri"/>
                  <w:color w:val="0563C1"/>
                  <w:u w:val="single"/>
                </w:rPr>
                <w:t>Gaelic</w:t>
              </w:r>
            </w:hyperlink>
            <w:hyperlink r:id="rId773" w:history="1">
              <w:r w:rsidR="003B0BA3">
                <w:rPr>
                  <w:rFonts w:ascii="Calibri" w:hAnsi="Calibri" w:cs="Calibri"/>
                  <w:color w:val="0563C1"/>
                  <w:u w:val="single"/>
                </w:rPr>
                <w:t xml:space="preserve"> </w:t>
              </w:r>
            </w:hyperlink>
            <w:hyperlink r:id="rId774" w:history="1">
              <w:r w:rsidR="003B0BA3">
                <w:rPr>
                  <w:rFonts w:ascii="Calibri" w:hAnsi="Calibri" w:cs="Calibri"/>
                  <w:color w:val="0563C1"/>
                  <w:u w:val="single"/>
                </w:rPr>
                <w:t>Irish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137F17" w14:textId="77777777" w:rsidR="00A77B3E" w:rsidRDefault="0098340C">
            <w:pPr>
              <w:jc w:val="both"/>
              <w:rPr>
                <w:rFonts w:ascii="Calibri" w:hAnsi="Calibri" w:cs="Calibri"/>
                <w:color w:val="0563C1"/>
                <w:u w:val="single"/>
              </w:rPr>
            </w:pPr>
            <w:hyperlink r:id="rId775" w:history="1">
              <w:r w:rsidR="003B0BA3">
                <w:rPr>
                  <w:rFonts w:ascii="Calibri" w:hAnsi="Calibri" w:cs="Calibri"/>
                  <w:color w:val="0563C1"/>
                  <w:u w:val="single"/>
                </w:rPr>
                <w:t>gle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FF3DBD" w14:textId="77777777" w:rsidR="00A77B3E" w:rsidRDefault="003B0BA3">
            <w:pPr>
              <w:jc w:val="center"/>
              <w:rPr>
                <w:rFonts w:ascii="Calibri" w:hAnsi="Calibri" w:cs="Calibri"/>
              </w:rPr>
            </w:pPr>
            <w:r>
              <w:rPr>
                <w:rFonts w:ascii="Calibri" w:hAnsi="Calibri" w:cs="Calibri"/>
              </w:rPr>
              <w:t>1</w:t>
            </w:r>
          </w:p>
        </w:tc>
      </w:tr>
      <w:tr w:rsidR="00A77B3E" w14:paraId="2FE46E6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3FC54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80B1D3" w14:textId="77777777" w:rsidR="00A77B3E" w:rsidRDefault="0098340C">
            <w:pPr>
              <w:rPr>
                <w:rFonts w:ascii="Calibri" w:hAnsi="Calibri" w:cs="Calibri"/>
                <w:color w:val="0563C1"/>
                <w:u w:val="single"/>
              </w:rPr>
            </w:pPr>
            <w:hyperlink r:id="rId776" w:history="1">
              <w:r w:rsidR="003B0BA3">
                <w:rPr>
                  <w:rFonts w:ascii="Calibri" w:hAnsi="Calibri" w:cs="Calibri"/>
                  <w:color w:val="0563C1"/>
                  <w:u w:val="single"/>
                </w:rPr>
                <w:t>Italian</w:t>
              </w:r>
            </w:hyperlink>
            <w:hyperlink r:id="rId777" w:history="1">
              <w:r w:rsidR="003B0BA3">
                <w:rPr>
                  <w:rFonts w:ascii="Calibri" w:hAnsi="Calibri" w:cs="Calibri"/>
                  <w:color w:val="0563C1"/>
                  <w:u w:val="single"/>
                </w:rPr>
                <w:t xml:space="preserve"> </w:t>
              </w:r>
            </w:hyperlink>
            <w:hyperlink r:id="rId778" w:history="1">
              <w:r w:rsidR="003B0BA3">
                <w:rPr>
                  <w:rFonts w:ascii="Calibri" w:hAnsi="Calibri" w:cs="Calibri"/>
                  <w:color w:val="0563C1"/>
                  <w:u w:val="single"/>
                </w:rPr>
                <w:t>Italiano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32D4DA" w14:textId="77777777" w:rsidR="00A77B3E" w:rsidRDefault="0098340C">
            <w:pPr>
              <w:jc w:val="both"/>
              <w:rPr>
                <w:rFonts w:ascii="Calibri" w:hAnsi="Calibri" w:cs="Calibri"/>
                <w:color w:val="0563C1"/>
                <w:u w:val="single"/>
              </w:rPr>
            </w:pPr>
            <w:hyperlink r:id="rId779" w:history="1">
              <w:r w:rsidR="003B0BA3">
                <w:rPr>
                  <w:rFonts w:ascii="Calibri" w:hAnsi="Calibri" w:cs="Calibri"/>
                  <w:color w:val="0563C1"/>
                  <w:u w:val="single"/>
                </w:rPr>
                <w:t>ita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1C89EF" w14:textId="77777777" w:rsidR="00A77B3E" w:rsidRDefault="003B0BA3">
            <w:pPr>
              <w:jc w:val="center"/>
              <w:rPr>
                <w:rFonts w:ascii="Calibri" w:hAnsi="Calibri" w:cs="Calibri"/>
              </w:rPr>
            </w:pPr>
            <w:r>
              <w:rPr>
                <w:rFonts w:ascii="Calibri" w:hAnsi="Calibri" w:cs="Calibri"/>
              </w:rPr>
              <w:t>1</w:t>
            </w:r>
          </w:p>
        </w:tc>
      </w:tr>
      <w:tr w:rsidR="00A77B3E" w14:paraId="3699BBF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6BC0A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5C9B335" w14:textId="77777777" w:rsidR="00A77B3E" w:rsidRDefault="0098340C">
            <w:pPr>
              <w:rPr>
                <w:rFonts w:ascii="Calibri" w:hAnsi="Calibri" w:cs="Calibri"/>
                <w:color w:val="0563C1"/>
                <w:u w:val="single"/>
              </w:rPr>
            </w:pPr>
            <w:hyperlink r:id="rId780" w:history="1">
              <w:r w:rsidR="003B0BA3">
                <w:rPr>
                  <w:rFonts w:ascii="Calibri" w:hAnsi="Calibri" w:cs="Calibri"/>
                  <w:color w:val="0563C1"/>
                  <w:u w:val="single"/>
                </w:rPr>
                <w:t>Kazakh</w:t>
              </w:r>
            </w:hyperlink>
            <w:hyperlink r:id="rId781" w:history="1">
              <w:r w:rsidR="003B0BA3">
                <w:rPr>
                  <w:rFonts w:ascii="Calibri" w:hAnsi="Calibri" w:cs="Calibri"/>
                  <w:color w:val="0563C1"/>
                  <w:u w:val="single"/>
                </w:rPr>
                <w:t xml:space="preserve">, </w:t>
              </w:r>
            </w:hyperlink>
            <w:hyperlink r:id="rId782" w:history="1">
              <w:r w:rsidR="003B0BA3">
                <w:rPr>
                  <w:rFonts w:ascii="Calibri" w:hAnsi="Calibri" w:cs="Calibri"/>
                  <w:color w:val="0563C1"/>
                  <w:u w:val="single"/>
                </w:rPr>
                <w:t>Kaisak</w:t>
              </w:r>
            </w:hyperlink>
            <w:hyperlink r:id="rId783" w:history="1">
              <w:r w:rsidR="003B0BA3">
                <w:rPr>
                  <w:rFonts w:ascii="Calibri" w:hAnsi="Calibri" w:cs="Calibri"/>
                  <w:color w:val="0563C1"/>
                  <w:u w:val="single"/>
                </w:rPr>
                <w:t xml:space="preserve">, </w:t>
              </w:r>
            </w:hyperlink>
            <w:hyperlink r:id="rId784" w:history="1">
              <w:r w:rsidR="003B0BA3">
                <w:rPr>
                  <w:rFonts w:ascii="Calibri" w:hAnsi="Calibri" w:cs="Calibri"/>
                  <w:color w:val="0563C1"/>
                  <w:u w:val="single"/>
                </w:rPr>
                <w:t>Kazak</w:t>
              </w:r>
            </w:hyperlink>
            <w:hyperlink r:id="rId785" w:history="1">
              <w:r w:rsidR="003B0BA3">
                <w:rPr>
                  <w:rFonts w:ascii="Calibri" w:hAnsi="Calibri" w:cs="Calibri"/>
                  <w:color w:val="0563C1"/>
                  <w:u w:val="single"/>
                </w:rPr>
                <w:t xml:space="preserve">, </w:t>
              </w:r>
            </w:hyperlink>
            <w:hyperlink r:id="rId786" w:history="1">
              <w:r w:rsidR="003B0BA3">
                <w:rPr>
                  <w:rFonts w:ascii="Calibri" w:hAnsi="Calibri" w:cs="Calibri"/>
                  <w:color w:val="0563C1"/>
                  <w:u w:val="single"/>
                </w:rPr>
                <w:t>Kosach</w:t>
              </w:r>
            </w:hyperlink>
            <w:hyperlink r:id="rId787" w:history="1">
              <w:r w:rsidR="003B0BA3">
                <w:rPr>
                  <w:rFonts w:ascii="Calibri" w:hAnsi="Calibri" w:cs="Calibri"/>
                  <w:color w:val="0563C1"/>
                  <w:u w:val="single"/>
                </w:rPr>
                <w:t xml:space="preserve">, </w:t>
              </w:r>
            </w:hyperlink>
            <w:hyperlink r:id="rId788" w:history="1">
              <w:r w:rsidR="003B0BA3">
                <w:rPr>
                  <w:rFonts w:ascii="Calibri" w:hAnsi="Calibri" w:cs="Calibri"/>
                  <w:color w:val="0563C1"/>
                  <w:u w:val="single"/>
                </w:rPr>
                <w:t>Qazaq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ECE67A" w14:textId="77777777" w:rsidR="00A77B3E" w:rsidRDefault="0098340C">
            <w:pPr>
              <w:jc w:val="both"/>
              <w:rPr>
                <w:rFonts w:ascii="Calibri" w:hAnsi="Calibri" w:cs="Calibri"/>
                <w:color w:val="0563C1"/>
                <w:u w:val="single"/>
              </w:rPr>
            </w:pPr>
            <w:hyperlink r:id="rId789" w:history="1">
              <w:r w:rsidR="003B0BA3">
                <w:rPr>
                  <w:rFonts w:ascii="Calibri" w:hAnsi="Calibri" w:cs="Calibri"/>
                  <w:color w:val="0563C1"/>
                  <w:u w:val="single"/>
                </w:rPr>
                <w:t>kaz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529136" w14:textId="77777777" w:rsidR="00A77B3E" w:rsidRDefault="003B0BA3">
            <w:pPr>
              <w:jc w:val="center"/>
              <w:rPr>
                <w:rFonts w:ascii="Calibri" w:hAnsi="Calibri" w:cs="Calibri"/>
              </w:rPr>
            </w:pPr>
            <w:r>
              <w:rPr>
                <w:rFonts w:ascii="Calibri" w:hAnsi="Calibri" w:cs="Calibri"/>
              </w:rPr>
              <w:t>1</w:t>
            </w:r>
          </w:p>
        </w:tc>
      </w:tr>
      <w:tr w:rsidR="00A77B3E" w14:paraId="167B63D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CD4D4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1B3087" w14:textId="77777777" w:rsidR="00A77B3E" w:rsidRDefault="0098340C">
            <w:pPr>
              <w:rPr>
                <w:rFonts w:ascii="Calibri" w:hAnsi="Calibri" w:cs="Calibri"/>
                <w:color w:val="0563C1"/>
                <w:u w:val="single"/>
              </w:rPr>
            </w:pPr>
            <w:hyperlink r:id="rId790" w:history="1">
              <w:r w:rsidR="003B0BA3">
                <w:rPr>
                  <w:rFonts w:ascii="Calibri" w:hAnsi="Calibri" w:cs="Calibri"/>
                  <w:color w:val="0563C1"/>
                  <w:u w:val="single"/>
                </w:rPr>
                <w:t>Kinyarwanda</w:t>
              </w:r>
            </w:hyperlink>
            <w:hyperlink r:id="rId791" w:history="1">
              <w:r w:rsidR="003B0BA3">
                <w:rPr>
                  <w:rFonts w:ascii="Calibri" w:hAnsi="Calibri" w:cs="Calibri"/>
                  <w:color w:val="0563C1"/>
                  <w:u w:val="single"/>
                </w:rPr>
                <w:t xml:space="preserve">, </w:t>
              </w:r>
            </w:hyperlink>
            <w:hyperlink r:id="rId792" w:history="1">
              <w:r w:rsidR="003B0BA3">
                <w:rPr>
                  <w:rFonts w:ascii="Calibri" w:hAnsi="Calibri" w:cs="Calibri"/>
                  <w:color w:val="0563C1"/>
                  <w:u w:val="single"/>
                </w:rPr>
                <w:t>Ikinyarwanda</w:t>
              </w:r>
            </w:hyperlink>
            <w:hyperlink r:id="rId793" w:history="1">
              <w:r w:rsidR="003B0BA3">
                <w:rPr>
                  <w:rFonts w:ascii="Calibri" w:hAnsi="Calibri" w:cs="Calibri"/>
                  <w:color w:val="0563C1"/>
                  <w:u w:val="single"/>
                </w:rPr>
                <w:t xml:space="preserve">, </w:t>
              </w:r>
            </w:hyperlink>
            <w:hyperlink r:id="rId794" w:history="1">
              <w:r w:rsidR="003B0BA3">
                <w:rPr>
                  <w:rFonts w:ascii="Calibri" w:hAnsi="Calibri" w:cs="Calibri"/>
                  <w:color w:val="0563C1"/>
                  <w:u w:val="single"/>
                </w:rPr>
                <w:t>Orunyarwanda</w:t>
              </w:r>
            </w:hyperlink>
            <w:hyperlink r:id="rId795" w:history="1">
              <w:r w:rsidR="003B0BA3">
                <w:rPr>
                  <w:rFonts w:ascii="Calibri" w:hAnsi="Calibri" w:cs="Calibri"/>
                  <w:color w:val="0563C1"/>
                  <w:u w:val="single"/>
                </w:rPr>
                <w:t xml:space="preserve">, </w:t>
              </w:r>
            </w:hyperlink>
            <w:hyperlink r:id="rId796" w:history="1">
              <w:r w:rsidR="003B0BA3">
                <w:rPr>
                  <w:rFonts w:ascii="Calibri" w:hAnsi="Calibri" w:cs="Calibri"/>
                  <w:color w:val="0563C1"/>
                  <w:u w:val="single"/>
                </w:rPr>
                <w:t>Ruanda</w:t>
              </w:r>
            </w:hyperlink>
            <w:hyperlink r:id="rId797" w:history="1">
              <w:r w:rsidR="003B0BA3">
                <w:rPr>
                  <w:rFonts w:ascii="Calibri" w:hAnsi="Calibri" w:cs="Calibri"/>
                  <w:color w:val="0563C1"/>
                  <w:u w:val="single"/>
                </w:rPr>
                <w:t xml:space="preserve">, </w:t>
              </w:r>
            </w:hyperlink>
            <w:hyperlink r:id="rId798" w:history="1">
              <w:r w:rsidR="003B0BA3">
                <w:rPr>
                  <w:rFonts w:ascii="Calibri" w:hAnsi="Calibri" w:cs="Calibri"/>
                  <w:color w:val="0563C1"/>
                  <w:u w:val="single"/>
                </w:rPr>
                <w:t>Rwandan</w:t>
              </w:r>
            </w:hyperlink>
            <w:hyperlink r:id="rId799" w:history="1">
              <w:r w:rsidR="003B0BA3">
                <w:rPr>
                  <w:rFonts w:ascii="Calibri" w:hAnsi="Calibri" w:cs="Calibri"/>
                  <w:color w:val="0563C1"/>
                  <w:u w:val="single"/>
                </w:rPr>
                <w:t xml:space="preserve">, </w:t>
              </w:r>
            </w:hyperlink>
            <w:hyperlink r:id="rId800" w:history="1">
              <w:r w:rsidR="003B0BA3">
                <w:rPr>
                  <w:rFonts w:ascii="Calibri" w:hAnsi="Calibri" w:cs="Calibri"/>
                  <w:color w:val="0563C1"/>
                  <w:u w:val="single"/>
                </w:rPr>
                <w:t>Urunyaruanda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2195AC" w14:textId="77777777" w:rsidR="00A77B3E" w:rsidRDefault="0098340C">
            <w:pPr>
              <w:jc w:val="both"/>
              <w:rPr>
                <w:rFonts w:ascii="Calibri" w:hAnsi="Calibri" w:cs="Calibri"/>
                <w:color w:val="0563C1"/>
                <w:u w:val="single"/>
              </w:rPr>
            </w:pPr>
            <w:hyperlink r:id="rId801" w:history="1">
              <w:r w:rsidR="003B0BA3">
                <w:rPr>
                  <w:rFonts w:ascii="Calibri" w:hAnsi="Calibri" w:cs="Calibri"/>
                  <w:color w:val="0563C1"/>
                  <w:u w:val="single"/>
                </w:rPr>
                <w:t>kin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7786CE" w14:textId="77777777" w:rsidR="00A77B3E" w:rsidRDefault="003B0BA3">
            <w:pPr>
              <w:jc w:val="center"/>
              <w:rPr>
                <w:rFonts w:ascii="Calibri" w:hAnsi="Calibri" w:cs="Calibri"/>
              </w:rPr>
            </w:pPr>
            <w:r>
              <w:rPr>
                <w:rFonts w:ascii="Calibri" w:hAnsi="Calibri" w:cs="Calibri"/>
              </w:rPr>
              <w:t>1</w:t>
            </w:r>
          </w:p>
        </w:tc>
      </w:tr>
      <w:tr w:rsidR="00A77B3E" w14:paraId="374B670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1A87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97A429" w14:textId="77777777" w:rsidR="00A77B3E" w:rsidRDefault="0098340C">
            <w:pPr>
              <w:rPr>
                <w:rFonts w:ascii="Calibri" w:hAnsi="Calibri" w:cs="Calibri"/>
                <w:color w:val="0563C1"/>
                <w:u w:val="single"/>
              </w:rPr>
            </w:pPr>
            <w:hyperlink r:id="rId802" w:history="1">
              <w:r w:rsidR="003B0BA3">
                <w:rPr>
                  <w:rFonts w:ascii="Calibri" w:hAnsi="Calibri" w:cs="Calibri"/>
                  <w:color w:val="0563C1"/>
                  <w:u w:val="single"/>
                </w:rPr>
                <w:t>Kiribati</w:t>
              </w:r>
            </w:hyperlink>
            <w:hyperlink r:id="rId803" w:history="1">
              <w:r w:rsidR="003B0BA3">
                <w:rPr>
                  <w:rFonts w:ascii="Calibri" w:hAnsi="Calibri" w:cs="Calibri"/>
                  <w:color w:val="0563C1"/>
                  <w:u w:val="single"/>
                </w:rPr>
                <w:t xml:space="preserve">, </w:t>
              </w:r>
            </w:hyperlink>
            <w:hyperlink r:id="rId804" w:history="1">
              <w:r w:rsidR="003B0BA3">
                <w:rPr>
                  <w:rFonts w:ascii="Calibri" w:hAnsi="Calibri" w:cs="Calibri"/>
                  <w:color w:val="0563C1"/>
                  <w:u w:val="single"/>
                </w:rPr>
                <w:t>Gilbertese</w:t>
              </w:r>
            </w:hyperlink>
            <w:hyperlink r:id="rId805" w:history="1">
              <w:r w:rsidR="003B0BA3">
                <w:rPr>
                  <w:rFonts w:ascii="Calibri" w:hAnsi="Calibri" w:cs="Calibri"/>
                  <w:color w:val="0563C1"/>
                  <w:u w:val="single"/>
                </w:rPr>
                <w:t xml:space="preserve">, </w:t>
              </w:r>
            </w:hyperlink>
            <w:hyperlink r:id="rId806" w:history="1">
              <w:r w:rsidR="003B0BA3">
                <w:rPr>
                  <w:rFonts w:ascii="Calibri" w:hAnsi="Calibri" w:cs="Calibri"/>
                  <w:color w:val="0563C1"/>
                  <w:u w:val="single"/>
                </w:rPr>
                <w:t>Ikiribati</w:t>
              </w:r>
            </w:hyperlink>
            <w:hyperlink r:id="rId807" w:history="1">
              <w:r w:rsidR="003B0BA3">
                <w:rPr>
                  <w:rFonts w:ascii="Calibri" w:hAnsi="Calibri" w:cs="Calibri"/>
                  <w:color w:val="0563C1"/>
                  <w:u w:val="single"/>
                </w:rPr>
                <w:t xml:space="preserve">, </w:t>
              </w:r>
            </w:hyperlink>
            <w:hyperlink r:id="rId808" w:history="1">
              <w:r w:rsidR="003B0BA3">
                <w:rPr>
                  <w:rFonts w:ascii="Calibri" w:hAnsi="Calibri" w:cs="Calibri"/>
                  <w:color w:val="0563C1"/>
                  <w:u w:val="single"/>
                </w:rPr>
                <w:t>I</w:t>
              </w:r>
            </w:hyperlink>
            <w:hyperlink r:id="rId809" w:history="1">
              <w:r w:rsidR="003B0BA3">
                <w:rPr>
                  <w:rFonts w:ascii="Calibri" w:hAnsi="Calibri" w:cs="Calibri"/>
                  <w:color w:val="0563C1"/>
                  <w:u w:val="single"/>
                </w:rPr>
                <w:t>-</w:t>
              </w:r>
            </w:hyperlink>
            <w:hyperlink r:id="rId810" w:history="1">
              <w:r w:rsidR="003B0BA3">
                <w:rPr>
                  <w:rFonts w:ascii="Calibri" w:hAnsi="Calibri" w:cs="Calibri"/>
                  <w:color w:val="0563C1"/>
                  <w:u w:val="single"/>
                </w:rPr>
                <w:t>Kiribati</w:t>
              </w:r>
            </w:hyperlink>
            <w:hyperlink r:id="rId811" w:history="1">
              <w:r w:rsidR="003B0BA3">
                <w:rPr>
                  <w:rFonts w:ascii="Calibri" w:hAnsi="Calibri" w:cs="Calibri"/>
                  <w:color w:val="0563C1"/>
                  <w:u w:val="single"/>
                </w:rPr>
                <w:t xml:space="preserve">, </w:t>
              </w:r>
            </w:hyperlink>
            <w:hyperlink r:id="rId812" w:history="1">
              <w:r w:rsidR="003B0BA3">
                <w:rPr>
                  <w:rFonts w:ascii="Calibri" w:hAnsi="Calibri" w:cs="Calibri"/>
                  <w:color w:val="0563C1"/>
                  <w:u w:val="single"/>
                </w:rPr>
                <w:t>Kiribatese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8179B6" w14:textId="77777777" w:rsidR="00A77B3E" w:rsidRDefault="0098340C">
            <w:pPr>
              <w:jc w:val="both"/>
              <w:rPr>
                <w:rFonts w:ascii="Calibri" w:hAnsi="Calibri" w:cs="Calibri"/>
                <w:color w:val="0563C1"/>
                <w:u w:val="single"/>
              </w:rPr>
            </w:pPr>
            <w:hyperlink r:id="rId813" w:history="1">
              <w:r w:rsidR="003B0BA3">
                <w:rPr>
                  <w:rFonts w:ascii="Calibri" w:hAnsi="Calibri" w:cs="Calibri"/>
                  <w:color w:val="0563C1"/>
                  <w:u w:val="single"/>
                </w:rPr>
                <w:t>gil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26F329" w14:textId="77777777" w:rsidR="00A77B3E" w:rsidRDefault="003B0BA3">
            <w:pPr>
              <w:jc w:val="center"/>
              <w:rPr>
                <w:rFonts w:ascii="Calibri" w:hAnsi="Calibri" w:cs="Calibri"/>
              </w:rPr>
            </w:pPr>
            <w:r>
              <w:rPr>
                <w:rFonts w:ascii="Calibri" w:hAnsi="Calibri" w:cs="Calibri"/>
              </w:rPr>
              <w:t>1</w:t>
            </w:r>
          </w:p>
        </w:tc>
      </w:tr>
      <w:tr w:rsidR="00A77B3E" w14:paraId="0F0675E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BB559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D0A0CF" w14:textId="77777777" w:rsidR="00A77B3E" w:rsidRDefault="0098340C">
            <w:pPr>
              <w:rPr>
                <w:rFonts w:ascii="Calibri" w:hAnsi="Calibri" w:cs="Calibri"/>
                <w:color w:val="0563C1"/>
                <w:u w:val="single"/>
              </w:rPr>
            </w:pPr>
            <w:hyperlink r:id="rId814" w:history="1">
              <w:r w:rsidR="003B0BA3">
                <w:rPr>
                  <w:rFonts w:ascii="Calibri" w:hAnsi="Calibri" w:cs="Calibri"/>
                  <w:color w:val="0563C1"/>
                  <w:u w:val="single"/>
                </w:rPr>
                <w:t>Kirundi</w:t>
              </w:r>
            </w:hyperlink>
            <w:hyperlink r:id="rId815" w:history="1">
              <w:r w:rsidR="003B0BA3">
                <w:rPr>
                  <w:rFonts w:ascii="Calibri" w:hAnsi="Calibri" w:cs="Calibri"/>
                  <w:color w:val="0563C1"/>
                  <w:u w:val="single"/>
                </w:rPr>
                <w:t xml:space="preserve">, </w:t>
              </w:r>
            </w:hyperlink>
            <w:hyperlink r:id="rId816" w:history="1">
              <w:r w:rsidR="003B0BA3">
                <w:rPr>
                  <w:rFonts w:ascii="Calibri" w:hAnsi="Calibri" w:cs="Calibri"/>
                  <w:color w:val="0563C1"/>
                  <w:u w:val="single"/>
                </w:rPr>
                <w:t>Rundi</w:t>
              </w:r>
            </w:hyperlink>
            <w:hyperlink r:id="rId817" w:history="1">
              <w:r w:rsidR="003B0BA3">
                <w:rPr>
                  <w:rFonts w:ascii="Calibri" w:hAnsi="Calibri" w:cs="Calibri"/>
                  <w:color w:val="0563C1"/>
                  <w:u w:val="single"/>
                </w:rPr>
                <w:t xml:space="preserve"> </w:t>
              </w:r>
            </w:hyperlink>
            <w:hyperlink r:id="rId818" w:history="1">
              <w:r w:rsidR="003B0BA3">
                <w:rPr>
                  <w:rFonts w:ascii="Calibri" w:hAnsi="Calibri" w:cs="Calibri"/>
                  <w:color w:val="0563C1"/>
                  <w:u w:val="single"/>
                </w:rPr>
                <w:t>Urundi</w:t>
              </w:r>
            </w:hyperlink>
            <w:hyperlink r:id="rId819"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B5FC31" w14:textId="77777777" w:rsidR="00A77B3E" w:rsidRDefault="0098340C">
            <w:pPr>
              <w:jc w:val="both"/>
              <w:rPr>
                <w:rFonts w:ascii="Calibri" w:hAnsi="Calibri" w:cs="Calibri"/>
                <w:color w:val="0563C1"/>
                <w:u w:val="single"/>
              </w:rPr>
            </w:pPr>
            <w:hyperlink r:id="rId820" w:history="1">
              <w:r w:rsidR="003B0BA3">
                <w:rPr>
                  <w:rFonts w:ascii="Calibri" w:hAnsi="Calibri" w:cs="Calibri"/>
                  <w:color w:val="0563C1"/>
                  <w:u w:val="single"/>
                </w:rPr>
                <w:t>run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98B938" w14:textId="77777777" w:rsidR="00A77B3E" w:rsidRDefault="003B0BA3">
            <w:pPr>
              <w:jc w:val="center"/>
              <w:rPr>
                <w:rFonts w:ascii="Calibri" w:hAnsi="Calibri" w:cs="Calibri"/>
              </w:rPr>
            </w:pPr>
            <w:r>
              <w:rPr>
                <w:rFonts w:ascii="Calibri" w:hAnsi="Calibri" w:cs="Calibri"/>
              </w:rPr>
              <w:t>1</w:t>
            </w:r>
          </w:p>
        </w:tc>
      </w:tr>
      <w:tr w:rsidR="00A77B3E" w14:paraId="6A3E842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E51F1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E693D7" w14:textId="77777777" w:rsidR="00A77B3E" w:rsidRDefault="0098340C">
            <w:pPr>
              <w:rPr>
                <w:rFonts w:ascii="Calibri" w:hAnsi="Calibri" w:cs="Calibri"/>
                <w:color w:val="0563C1"/>
                <w:u w:val="single"/>
              </w:rPr>
            </w:pPr>
            <w:hyperlink r:id="rId821" w:history="1">
              <w:r w:rsidR="003B0BA3">
                <w:rPr>
                  <w:rFonts w:ascii="Calibri" w:hAnsi="Calibri" w:cs="Calibri"/>
                  <w:color w:val="0563C1"/>
                  <w:u w:val="single"/>
                </w:rPr>
                <w:t>Latvian</w:t>
              </w:r>
            </w:hyperlink>
            <w:hyperlink r:id="rId822" w:history="1">
              <w:r w:rsidR="003B0BA3">
                <w:rPr>
                  <w:rFonts w:ascii="Calibri" w:hAnsi="Calibri" w:cs="Calibri"/>
                  <w:color w:val="0563C1"/>
                  <w:u w:val="single"/>
                </w:rPr>
                <w:t>, “</w:t>
              </w:r>
            </w:hyperlink>
            <w:hyperlink r:id="rId823" w:history="1">
              <w:r w:rsidR="003B0BA3">
                <w:rPr>
                  <w:rFonts w:ascii="Calibri" w:hAnsi="Calibri" w:cs="Calibri"/>
                  <w:color w:val="0563C1"/>
                  <w:u w:val="single"/>
                </w:rPr>
                <w:t>Lettisch</w:t>
              </w:r>
            </w:hyperlink>
            <w:hyperlink r:id="rId824" w:history="1">
              <w:r w:rsidR="003B0BA3">
                <w:rPr>
                  <w:rFonts w:ascii="Calibri" w:hAnsi="Calibri" w:cs="Calibri"/>
                  <w:color w:val="0563C1"/>
                  <w:u w:val="single"/>
                </w:rPr>
                <w:t>” (</w:t>
              </w:r>
            </w:hyperlink>
            <w:hyperlink r:id="rId825" w:history="1">
              <w:r w:rsidR="003B0BA3">
                <w:rPr>
                  <w:rFonts w:ascii="Calibri" w:hAnsi="Calibri" w:cs="Calibri"/>
                  <w:color w:val="0563C1"/>
                  <w:u w:val="single"/>
                </w:rPr>
                <w:t>pej</w:t>
              </w:r>
            </w:hyperlink>
            <w:hyperlink r:id="rId826" w:history="1">
              <w:r w:rsidR="003B0BA3">
                <w:rPr>
                  <w:rFonts w:ascii="Calibri" w:hAnsi="Calibri" w:cs="Calibri"/>
                  <w:color w:val="0563C1"/>
                  <w:u w:val="single"/>
                </w:rPr>
                <w:t>.), “</w:t>
              </w:r>
            </w:hyperlink>
            <w:hyperlink r:id="rId827" w:history="1">
              <w:r w:rsidR="003B0BA3">
                <w:rPr>
                  <w:rFonts w:ascii="Calibri" w:hAnsi="Calibri" w:cs="Calibri"/>
                  <w:color w:val="0563C1"/>
                  <w:u w:val="single"/>
                </w:rPr>
                <w:t>Lettish</w:t>
              </w:r>
            </w:hyperlink>
            <w:hyperlink r:id="rId828" w:history="1">
              <w:r w:rsidR="003B0BA3">
                <w:rPr>
                  <w:rFonts w:ascii="Calibri" w:hAnsi="Calibri" w:cs="Calibri"/>
                  <w:color w:val="0563C1"/>
                  <w:u w:val="single"/>
                </w:rPr>
                <w:t>” (</w:t>
              </w:r>
            </w:hyperlink>
            <w:hyperlink r:id="rId829" w:history="1">
              <w:r w:rsidR="003B0BA3">
                <w:rPr>
                  <w:rFonts w:ascii="Calibri" w:hAnsi="Calibri" w:cs="Calibri"/>
                  <w:color w:val="0563C1"/>
                  <w:u w:val="single"/>
                </w:rPr>
                <w:t>pej</w:t>
              </w:r>
            </w:hyperlink>
            <w:hyperlink r:id="rId830"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27AD1" w14:textId="77777777" w:rsidR="00A77B3E" w:rsidRDefault="003B0BA3">
            <w:pPr>
              <w:jc w:val="both"/>
              <w:rPr>
                <w:rFonts w:ascii="Calibri" w:hAnsi="Calibri" w:cs="Calibri"/>
                <w:color w:val="0000FF"/>
                <w:u w:val="single"/>
              </w:rPr>
            </w:pPr>
            <w:r>
              <w:rPr>
                <w:rFonts w:ascii="Calibri" w:hAnsi="Calibri" w:cs="Calibri"/>
                <w:color w:val="0000FF"/>
                <w:u w:val="single"/>
              </w:rPr>
              <w:t>lav</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EE8A5A" w14:textId="77777777" w:rsidR="00A77B3E" w:rsidRDefault="003B0BA3">
            <w:pPr>
              <w:jc w:val="center"/>
              <w:rPr>
                <w:rFonts w:ascii="Calibri" w:hAnsi="Calibri" w:cs="Calibri"/>
              </w:rPr>
            </w:pPr>
            <w:r>
              <w:rPr>
                <w:rFonts w:ascii="Calibri" w:hAnsi="Calibri" w:cs="Calibri"/>
              </w:rPr>
              <w:t>1</w:t>
            </w:r>
          </w:p>
        </w:tc>
      </w:tr>
      <w:tr w:rsidR="00A77B3E" w14:paraId="25BEAA7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607D6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B7727E" w14:textId="77777777" w:rsidR="00A77B3E" w:rsidRDefault="0098340C">
            <w:pPr>
              <w:rPr>
                <w:rFonts w:ascii="Calibri" w:hAnsi="Calibri" w:cs="Calibri"/>
                <w:color w:val="0563C1"/>
                <w:u w:val="single"/>
              </w:rPr>
            </w:pPr>
            <w:hyperlink r:id="rId831" w:history="1">
              <w:r w:rsidR="003B0BA3">
                <w:rPr>
                  <w:rFonts w:ascii="Calibri" w:hAnsi="Calibri" w:cs="Calibri"/>
                  <w:color w:val="0563C1"/>
                  <w:u w:val="single"/>
                </w:rPr>
                <w:t>Lithuanian</w:t>
              </w:r>
            </w:hyperlink>
            <w:hyperlink r:id="rId832" w:history="1">
              <w:r w:rsidR="003B0BA3">
                <w:rPr>
                  <w:rFonts w:ascii="Calibri" w:hAnsi="Calibri" w:cs="Calibri"/>
                  <w:color w:val="0563C1"/>
                  <w:u w:val="single"/>
                </w:rPr>
                <w:t xml:space="preserve">, </w:t>
              </w:r>
            </w:hyperlink>
            <w:hyperlink r:id="rId833" w:history="1">
              <w:r w:rsidR="003B0BA3">
                <w:rPr>
                  <w:rFonts w:ascii="Calibri" w:hAnsi="Calibri" w:cs="Calibri"/>
                  <w:color w:val="0563C1"/>
                  <w:u w:val="single"/>
                </w:rPr>
                <w:t>Lietuvi</w:t>
              </w:r>
            </w:hyperlink>
            <w:hyperlink r:id="rId834" w:history="1">
              <w:r w:rsidR="003B0BA3">
                <w:rPr>
                  <w:rFonts w:ascii="Calibri" w:hAnsi="Calibri" w:cs="Calibri"/>
                  <w:color w:val="0563C1"/>
                  <w:u w:val="single"/>
                </w:rPr>
                <w:t xml:space="preserve">, </w:t>
              </w:r>
            </w:hyperlink>
            <w:hyperlink r:id="rId835" w:history="1">
              <w:r w:rsidR="003B0BA3">
                <w:rPr>
                  <w:rFonts w:ascii="Calibri" w:hAnsi="Calibri" w:cs="Calibri"/>
                  <w:color w:val="0563C1"/>
                  <w:u w:val="single"/>
                </w:rPr>
                <w:t>Lietuviskai</w:t>
              </w:r>
            </w:hyperlink>
            <w:hyperlink r:id="rId836" w:history="1">
              <w:r w:rsidR="003B0BA3">
                <w:rPr>
                  <w:rFonts w:ascii="Calibri" w:hAnsi="Calibri" w:cs="Calibri"/>
                  <w:color w:val="0563C1"/>
                  <w:u w:val="single"/>
                </w:rPr>
                <w:t xml:space="preserve">, </w:t>
              </w:r>
            </w:hyperlink>
            <w:hyperlink r:id="rId837" w:history="1">
              <w:r w:rsidR="003B0BA3">
                <w:rPr>
                  <w:rFonts w:ascii="Calibri" w:hAnsi="Calibri" w:cs="Calibri"/>
                  <w:color w:val="0563C1"/>
                  <w:u w:val="single"/>
                </w:rPr>
                <w:t>Litauische</w:t>
              </w:r>
            </w:hyperlink>
            <w:hyperlink r:id="rId838" w:history="1">
              <w:r w:rsidR="003B0BA3">
                <w:rPr>
                  <w:rFonts w:ascii="Calibri" w:hAnsi="Calibri" w:cs="Calibri"/>
                  <w:color w:val="0563C1"/>
                  <w:u w:val="single"/>
                </w:rPr>
                <w:t xml:space="preserve">, </w:t>
              </w:r>
            </w:hyperlink>
            <w:hyperlink r:id="rId839" w:history="1">
              <w:r w:rsidR="003B0BA3">
                <w:rPr>
                  <w:rFonts w:ascii="Calibri" w:hAnsi="Calibri" w:cs="Calibri"/>
                  <w:color w:val="0563C1"/>
                  <w:u w:val="single"/>
                </w:rPr>
                <w:t>Litewski</w:t>
              </w:r>
            </w:hyperlink>
            <w:hyperlink r:id="rId840" w:history="1">
              <w:r w:rsidR="003B0BA3">
                <w:rPr>
                  <w:rFonts w:ascii="Calibri" w:hAnsi="Calibri" w:cs="Calibri"/>
                  <w:color w:val="0563C1"/>
                  <w:u w:val="single"/>
                </w:rPr>
                <w:t xml:space="preserve">, </w:t>
              </w:r>
            </w:hyperlink>
            <w:hyperlink r:id="rId841" w:history="1">
              <w:r w:rsidR="003B0BA3">
                <w:rPr>
                  <w:rFonts w:ascii="Calibri" w:hAnsi="Calibri" w:cs="Calibri"/>
                  <w:color w:val="0563C1"/>
                  <w:u w:val="single"/>
                </w:rPr>
                <w:t>Litovskiy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B02DB4" w14:textId="77777777" w:rsidR="00A77B3E" w:rsidRDefault="0098340C">
            <w:pPr>
              <w:jc w:val="both"/>
              <w:rPr>
                <w:rFonts w:ascii="Calibri" w:hAnsi="Calibri" w:cs="Calibri"/>
                <w:color w:val="0563C1"/>
                <w:u w:val="single"/>
              </w:rPr>
            </w:pPr>
            <w:hyperlink r:id="rId842" w:history="1">
              <w:r w:rsidR="003B0BA3">
                <w:rPr>
                  <w:rFonts w:ascii="Calibri" w:hAnsi="Calibri" w:cs="Calibri"/>
                  <w:color w:val="0563C1"/>
                  <w:u w:val="single"/>
                </w:rPr>
                <w:t>lit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D63BBE" w14:textId="77777777" w:rsidR="00A77B3E" w:rsidRDefault="003B0BA3">
            <w:pPr>
              <w:jc w:val="center"/>
              <w:rPr>
                <w:rFonts w:ascii="Calibri" w:hAnsi="Calibri" w:cs="Calibri"/>
              </w:rPr>
            </w:pPr>
            <w:r>
              <w:rPr>
                <w:rFonts w:ascii="Calibri" w:hAnsi="Calibri" w:cs="Calibri"/>
              </w:rPr>
              <w:t>1</w:t>
            </w:r>
          </w:p>
        </w:tc>
      </w:tr>
      <w:tr w:rsidR="00A77B3E" w14:paraId="09E82FC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9F354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CCDE81" w14:textId="77777777" w:rsidR="00A77B3E" w:rsidRDefault="0098340C">
            <w:pPr>
              <w:rPr>
                <w:rFonts w:ascii="Calibri" w:hAnsi="Calibri" w:cs="Calibri"/>
                <w:color w:val="0563C1"/>
                <w:u w:val="single"/>
              </w:rPr>
            </w:pPr>
            <w:hyperlink r:id="rId843" w:history="1">
              <w:r w:rsidR="003B0BA3">
                <w:rPr>
                  <w:rFonts w:ascii="Calibri" w:hAnsi="Calibri" w:cs="Calibri"/>
                  <w:color w:val="0563C1"/>
                  <w:u w:val="single"/>
                </w:rPr>
                <w:t>Malagasy</w:t>
              </w:r>
            </w:hyperlink>
            <w:hyperlink r:id="rId844" w:history="1">
              <w:r w:rsidR="003B0BA3">
                <w:rPr>
                  <w:rFonts w:ascii="Calibri" w:hAnsi="Calibri" w:cs="Calibri"/>
                  <w:color w:val="0563C1"/>
                  <w:u w:val="single"/>
                </w:rPr>
                <w:t xml:space="preserve">, </w:t>
              </w:r>
            </w:hyperlink>
            <w:hyperlink r:id="rId845" w:history="1">
              <w:r w:rsidR="003B0BA3">
                <w:rPr>
                  <w:rFonts w:ascii="Calibri" w:hAnsi="Calibri" w:cs="Calibri"/>
                  <w:color w:val="0563C1"/>
                  <w:u w:val="single"/>
                </w:rPr>
                <w:t>Plateau</w:t>
              </w:r>
            </w:hyperlink>
            <w:hyperlink r:id="rId846" w:history="1">
              <w:r w:rsidR="003B0BA3">
                <w:rPr>
                  <w:rFonts w:ascii="Calibri" w:hAnsi="Calibri" w:cs="Calibri"/>
                  <w:color w:val="0563C1"/>
                  <w:u w:val="single"/>
                </w:rPr>
                <w:t xml:space="preserve">, </w:t>
              </w:r>
            </w:hyperlink>
            <w:hyperlink r:id="rId847" w:history="1">
              <w:r w:rsidR="003B0BA3">
                <w:rPr>
                  <w:rFonts w:ascii="Calibri" w:hAnsi="Calibri" w:cs="Calibri"/>
                  <w:color w:val="0563C1"/>
                  <w:u w:val="single"/>
                </w:rPr>
                <w:t>Malagasy</w:t>
              </w:r>
            </w:hyperlink>
            <w:hyperlink r:id="rId848" w:history="1">
              <w:r w:rsidR="003B0BA3">
                <w:rPr>
                  <w:rFonts w:ascii="Calibri" w:hAnsi="Calibri" w:cs="Calibri"/>
                  <w:color w:val="0563C1"/>
                  <w:u w:val="single"/>
                </w:rPr>
                <w:t xml:space="preserve">, </w:t>
              </w:r>
            </w:hyperlink>
            <w:hyperlink r:id="rId849" w:history="1">
              <w:r w:rsidR="003B0BA3">
                <w:rPr>
                  <w:rFonts w:ascii="Calibri" w:hAnsi="Calibri" w:cs="Calibri"/>
                  <w:color w:val="0563C1"/>
                  <w:u w:val="single"/>
                </w:rPr>
                <w:t>Malgache</w:t>
              </w:r>
            </w:hyperlink>
            <w:hyperlink r:id="rId850" w:history="1">
              <w:r w:rsidR="003B0BA3">
                <w:rPr>
                  <w:rFonts w:ascii="Calibri" w:hAnsi="Calibri" w:cs="Calibri"/>
                  <w:color w:val="0563C1"/>
                  <w:u w:val="single"/>
                </w:rPr>
                <w:t xml:space="preserve">, </w:t>
              </w:r>
            </w:hyperlink>
            <w:hyperlink r:id="rId851" w:history="1">
              <w:r w:rsidR="003B0BA3">
                <w:rPr>
                  <w:rFonts w:ascii="Calibri" w:hAnsi="Calibri" w:cs="Calibri"/>
                  <w:color w:val="0563C1"/>
                  <w:u w:val="single"/>
                </w:rPr>
                <w:t>Official</w:t>
              </w:r>
            </w:hyperlink>
            <w:hyperlink r:id="rId852" w:history="1">
              <w:r w:rsidR="003B0BA3">
                <w:rPr>
                  <w:rFonts w:ascii="Calibri" w:hAnsi="Calibri" w:cs="Calibri"/>
                  <w:color w:val="0563C1"/>
                  <w:u w:val="single"/>
                </w:rPr>
                <w:t xml:space="preserve"> </w:t>
              </w:r>
            </w:hyperlink>
            <w:hyperlink r:id="rId853" w:history="1">
              <w:r w:rsidR="003B0BA3">
                <w:rPr>
                  <w:rFonts w:ascii="Calibri" w:hAnsi="Calibri" w:cs="Calibri"/>
                  <w:color w:val="0563C1"/>
                  <w:u w:val="single"/>
                </w:rPr>
                <w:t>Malagasy</w:t>
              </w:r>
            </w:hyperlink>
            <w:hyperlink r:id="rId854" w:history="1">
              <w:r w:rsidR="003B0BA3">
                <w:rPr>
                  <w:rFonts w:ascii="Calibri" w:hAnsi="Calibri" w:cs="Calibri"/>
                  <w:color w:val="0563C1"/>
                  <w:u w:val="single"/>
                </w:rPr>
                <w:t xml:space="preserve">, </w:t>
              </w:r>
            </w:hyperlink>
            <w:hyperlink r:id="rId855" w:history="1">
              <w:r w:rsidR="003B0BA3">
                <w:rPr>
                  <w:rFonts w:ascii="Calibri" w:hAnsi="Calibri" w:cs="Calibri"/>
                  <w:color w:val="0563C1"/>
                  <w:u w:val="single"/>
                </w:rPr>
                <w:t>Standard</w:t>
              </w:r>
            </w:hyperlink>
            <w:hyperlink r:id="rId856" w:history="1">
              <w:r w:rsidR="003B0BA3">
                <w:rPr>
                  <w:rFonts w:ascii="Calibri" w:hAnsi="Calibri" w:cs="Calibri"/>
                  <w:color w:val="0563C1"/>
                  <w:u w:val="single"/>
                </w:rPr>
                <w:t xml:space="preserve"> </w:t>
              </w:r>
            </w:hyperlink>
            <w:hyperlink r:id="rId857" w:history="1">
              <w:r w:rsidR="003B0BA3">
                <w:rPr>
                  <w:rFonts w:ascii="Calibri" w:hAnsi="Calibri" w:cs="Calibri"/>
                  <w:color w:val="0563C1"/>
                  <w:u w:val="single"/>
                </w:rPr>
                <w:t>Malagasy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0EDA7" w14:textId="77777777" w:rsidR="00A77B3E" w:rsidRDefault="0098340C">
            <w:pPr>
              <w:jc w:val="both"/>
              <w:rPr>
                <w:rFonts w:ascii="Calibri" w:hAnsi="Calibri" w:cs="Calibri"/>
                <w:color w:val="0563C1"/>
                <w:u w:val="single"/>
              </w:rPr>
            </w:pPr>
            <w:hyperlink r:id="rId858" w:history="1">
              <w:r w:rsidR="003B0BA3">
                <w:rPr>
                  <w:rFonts w:ascii="Calibri" w:hAnsi="Calibri" w:cs="Calibri"/>
                  <w:color w:val="0563C1"/>
                  <w:u w:val="single"/>
                </w:rPr>
                <w:t>plt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2A03FE" w14:textId="77777777" w:rsidR="00A77B3E" w:rsidRDefault="003B0BA3">
            <w:pPr>
              <w:jc w:val="center"/>
              <w:rPr>
                <w:rFonts w:ascii="Calibri" w:hAnsi="Calibri" w:cs="Calibri"/>
              </w:rPr>
            </w:pPr>
            <w:r>
              <w:rPr>
                <w:rFonts w:ascii="Calibri" w:hAnsi="Calibri" w:cs="Calibri"/>
              </w:rPr>
              <w:t>1</w:t>
            </w:r>
          </w:p>
        </w:tc>
      </w:tr>
      <w:tr w:rsidR="00A77B3E" w14:paraId="46CACA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7E56C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D44745" w14:textId="77777777" w:rsidR="00A77B3E" w:rsidRDefault="0098340C">
            <w:pPr>
              <w:rPr>
                <w:rFonts w:ascii="Calibri" w:hAnsi="Calibri" w:cs="Calibri"/>
                <w:color w:val="0563C1"/>
                <w:u w:val="single"/>
              </w:rPr>
            </w:pPr>
            <w:hyperlink r:id="rId859" w:history="1">
              <w:r w:rsidR="003B0BA3">
                <w:rPr>
                  <w:rFonts w:ascii="Calibri" w:hAnsi="Calibri" w:cs="Calibri"/>
                  <w:color w:val="0563C1"/>
                  <w:u w:val="single"/>
                </w:rPr>
                <w:t>Malay</w:t>
              </w:r>
            </w:hyperlink>
            <w:hyperlink r:id="rId86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2BEEB45" w14:textId="77777777" w:rsidR="00A77B3E" w:rsidRDefault="003B0BA3">
            <w:pPr>
              <w:jc w:val="both"/>
              <w:rPr>
                <w:rFonts w:ascii="Calibri" w:hAnsi="Calibri" w:cs="Calibri"/>
                <w:color w:val="0000FF"/>
                <w:u w:val="single"/>
              </w:rPr>
            </w:pPr>
            <w:r>
              <w:rPr>
                <w:rFonts w:ascii="Calibri" w:hAnsi="Calibri" w:cs="Calibri"/>
                <w:color w:val="0000FF"/>
                <w:u w:val="single"/>
              </w:rPr>
              <w:t>msa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54A1AA" w14:textId="77777777" w:rsidR="00A77B3E" w:rsidRDefault="003B0BA3">
            <w:pPr>
              <w:jc w:val="center"/>
              <w:rPr>
                <w:rFonts w:ascii="Calibri" w:hAnsi="Calibri" w:cs="Calibri"/>
              </w:rPr>
            </w:pPr>
            <w:r>
              <w:rPr>
                <w:rFonts w:ascii="Calibri" w:hAnsi="Calibri" w:cs="Calibri"/>
              </w:rPr>
              <w:t>1</w:t>
            </w:r>
          </w:p>
        </w:tc>
      </w:tr>
      <w:tr w:rsidR="00A77B3E" w14:paraId="2605E46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BFDA1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F8B31" w14:textId="77777777" w:rsidR="00A77B3E" w:rsidRDefault="0098340C">
            <w:pPr>
              <w:rPr>
                <w:rFonts w:ascii="Calibri" w:hAnsi="Calibri" w:cs="Calibri"/>
                <w:color w:val="0563C1"/>
                <w:u w:val="single"/>
              </w:rPr>
            </w:pPr>
            <w:hyperlink r:id="rId861" w:history="1">
              <w:r w:rsidR="003B0BA3">
                <w:rPr>
                  <w:rFonts w:ascii="Calibri" w:hAnsi="Calibri" w:cs="Calibri"/>
                  <w:color w:val="0563C1"/>
                  <w:u w:val="single"/>
                </w:rPr>
                <w:t>Maltese</w:t>
              </w:r>
            </w:hyperlink>
            <w:hyperlink r:id="rId862" w:history="1">
              <w:r w:rsidR="003B0BA3">
                <w:rPr>
                  <w:rFonts w:ascii="Calibri" w:hAnsi="Calibri" w:cs="Calibri"/>
                  <w:color w:val="0563C1"/>
                  <w:u w:val="single"/>
                </w:rPr>
                <w:t xml:space="preserve">, </w:t>
              </w:r>
            </w:hyperlink>
            <w:hyperlink r:id="rId863" w:history="1">
              <w:r w:rsidR="003B0BA3">
                <w:rPr>
                  <w:rFonts w:ascii="Calibri" w:hAnsi="Calibri" w:cs="Calibri"/>
                  <w:color w:val="0563C1"/>
                  <w:u w:val="single"/>
                </w:rPr>
                <w:t>Malti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B85A2" w14:textId="77777777" w:rsidR="00A77B3E" w:rsidRDefault="0098340C">
            <w:pPr>
              <w:jc w:val="both"/>
              <w:rPr>
                <w:rFonts w:ascii="Calibri" w:hAnsi="Calibri" w:cs="Calibri"/>
                <w:color w:val="0563C1"/>
                <w:u w:val="single"/>
              </w:rPr>
            </w:pPr>
            <w:hyperlink r:id="rId864" w:history="1">
              <w:r w:rsidR="003B0BA3">
                <w:rPr>
                  <w:rFonts w:ascii="Calibri" w:hAnsi="Calibri" w:cs="Calibri"/>
                  <w:color w:val="0563C1"/>
                  <w:u w:val="single"/>
                </w:rPr>
                <w:t>mlt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B25F7C" w14:textId="77777777" w:rsidR="00A77B3E" w:rsidRDefault="003B0BA3">
            <w:pPr>
              <w:jc w:val="center"/>
              <w:rPr>
                <w:rFonts w:ascii="Calibri" w:hAnsi="Calibri" w:cs="Calibri"/>
              </w:rPr>
            </w:pPr>
            <w:r>
              <w:rPr>
                <w:rFonts w:ascii="Calibri" w:hAnsi="Calibri" w:cs="Calibri"/>
              </w:rPr>
              <w:t>1</w:t>
            </w:r>
          </w:p>
        </w:tc>
      </w:tr>
      <w:tr w:rsidR="00A77B3E" w14:paraId="11E28D0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17FA6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EE9AC8" w14:textId="77777777" w:rsidR="00A77B3E" w:rsidRDefault="0098340C">
            <w:pPr>
              <w:rPr>
                <w:rFonts w:ascii="Calibri" w:hAnsi="Calibri" w:cs="Calibri"/>
                <w:color w:val="0563C1"/>
                <w:u w:val="single"/>
              </w:rPr>
            </w:pPr>
            <w:hyperlink r:id="rId865" w:history="1">
              <w:r w:rsidR="003B0BA3">
                <w:rPr>
                  <w:rFonts w:ascii="Calibri" w:hAnsi="Calibri" w:cs="Calibri"/>
                  <w:color w:val="0563C1"/>
                  <w:u w:val="single"/>
                </w:rPr>
                <w:t>Marshallese</w:t>
              </w:r>
            </w:hyperlink>
            <w:hyperlink r:id="rId866" w:history="1">
              <w:r w:rsidR="003B0BA3">
                <w:rPr>
                  <w:rFonts w:ascii="Calibri" w:hAnsi="Calibri" w:cs="Calibri"/>
                  <w:color w:val="0563C1"/>
                  <w:u w:val="single"/>
                </w:rPr>
                <w:t xml:space="preserve">, </w:t>
              </w:r>
            </w:hyperlink>
            <w:hyperlink r:id="rId867" w:history="1">
              <w:r w:rsidR="003B0BA3">
                <w:rPr>
                  <w:rFonts w:ascii="Calibri" w:hAnsi="Calibri" w:cs="Calibri"/>
                  <w:color w:val="0563C1"/>
                  <w:u w:val="single"/>
                </w:rPr>
                <w:t>Ebon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B4E889" w14:textId="77777777" w:rsidR="00A77B3E" w:rsidRDefault="0098340C">
            <w:pPr>
              <w:jc w:val="both"/>
              <w:rPr>
                <w:rFonts w:ascii="Calibri" w:hAnsi="Calibri" w:cs="Calibri"/>
                <w:color w:val="0563C1"/>
                <w:u w:val="single"/>
              </w:rPr>
            </w:pPr>
            <w:hyperlink r:id="rId868" w:history="1">
              <w:r w:rsidR="003B0BA3">
                <w:rPr>
                  <w:rFonts w:ascii="Calibri" w:hAnsi="Calibri" w:cs="Calibri"/>
                  <w:color w:val="0563C1"/>
                  <w:u w:val="single"/>
                </w:rPr>
                <w:t>mah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49AF9A" w14:textId="77777777" w:rsidR="00A77B3E" w:rsidRDefault="003B0BA3">
            <w:pPr>
              <w:jc w:val="center"/>
              <w:rPr>
                <w:rFonts w:ascii="Calibri" w:hAnsi="Calibri" w:cs="Calibri"/>
              </w:rPr>
            </w:pPr>
            <w:r>
              <w:rPr>
                <w:rFonts w:ascii="Calibri" w:hAnsi="Calibri" w:cs="Calibri"/>
              </w:rPr>
              <w:t>1</w:t>
            </w:r>
          </w:p>
        </w:tc>
      </w:tr>
      <w:tr w:rsidR="00A77B3E" w14:paraId="6D5B64D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47FB9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8C7BDE" w14:textId="77777777" w:rsidR="00A77B3E" w:rsidRPr="0038580A" w:rsidRDefault="0038580A">
            <w:pPr>
              <w:rPr>
                <w:rFonts w:ascii="Calibri" w:hAnsi="Calibri" w:cs="Calibri"/>
                <w:color w:val="0563C1"/>
                <w:u w:val="single"/>
                <w:lang w:val="de-DE"/>
                <w:rPrChange w:id="1422" w:author="Meikal Mumin" w:date="2019-01-18T23:46: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423"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24" w:author="Meikal Mumin" w:date="2019-01-18T23:46:00Z">
                  <w:rPr>
                    <w:rFonts w:ascii="Calibri" w:hAnsi="Calibri" w:cs="Calibri"/>
                    <w:color w:val="0563C1"/>
                    <w:u w:val="single"/>
                  </w:rPr>
                </w:rPrChange>
              </w:rPr>
              <w:t>Ndebele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25"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26"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27"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28" w:author="Meikal Mumin" w:date="2019-01-18T23:46:00Z">
                  <w:rPr>
                    <w:rFonts w:ascii="Calibri" w:hAnsi="Calibri" w:cs="Calibri"/>
                    <w:color w:val="0563C1"/>
                    <w:u w:val="single"/>
                  </w:rPr>
                </w:rPrChange>
              </w:rPr>
              <w:t>Isikhethu</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29"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30"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31"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32" w:author="Meikal Mumin" w:date="2019-01-18T23:46:00Z">
                  <w:rPr>
                    <w:rFonts w:ascii="Calibri" w:hAnsi="Calibri" w:cs="Calibri"/>
                    <w:color w:val="0563C1"/>
                    <w:u w:val="single"/>
                  </w:rPr>
                </w:rPrChange>
              </w:rPr>
              <w:t>IsiNdebele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33"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34"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35"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36" w:author="Meikal Mumin" w:date="2019-01-18T23:46:00Z">
                  <w:rPr>
                    <w:rFonts w:ascii="Calibri" w:hAnsi="Calibri" w:cs="Calibri"/>
                    <w:color w:val="0563C1"/>
                    <w:u w:val="single"/>
                  </w:rPr>
                </w:rPrChange>
              </w:rPr>
              <w:t>Ndzundza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37"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38"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39"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40" w:author="Meikal Mumin" w:date="2019-01-18T23:46:00Z">
                  <w:rPr>
                    <w:rFonts w:ascii="Calibri" w:hAnsi="Calibri" w:cs="Calibri"/>
                    <w:color w:val="0563C1"/>
                    <w:u w:val="single"/>
                  </w:rPr>
                </w:rPrChange>
              </w:rPr>
              <w:t>Nrebele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41"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42"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43"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44" w:author="Meikal Mumin" w:date="2019-01-18T23:46:00Z">
                  <w:rPr>
                    <w:rFonts w:ascii="Calibri" w:hAnsi="Calibri" w:cs="Calibri"/>
                    <w:color w:val="0563C1"/>
                    <w:u w:val="single"/>
                  </w:rPr>
                </w:rPrChange>
              </w:rPr>
              <w:t>Southern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45"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46"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47"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48" w:author="Meikal Mumin" w:date="2019-01-18T23:46:00Z">
                  <w:rPr>
                    <w:rFonts w:ascii="Calibri" w:hAnsi="Calibri" w:cs="Calibri"/>
                    <w:color w:val="0563C1"/>
                    <w:u w:val="single"/>
                  </w:rPr>
                </w:rPrChange>
              </w:rPr>
              <w:t>Ndebele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49"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50"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51"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52" w:author="Meikal Mumin" w:date="2019-01-18T23:46:00Z">
                  <w:rPr>
                    <w:rFonts w:ascii="Calibri" w:hAnsi="Calibri" w:cs="Calibri"/>
                    <w:color w:val="0563C1"/>
                    <w:u w:val="single"/>
                  </w:rPr>
                </w:rPrChange>
              </w:rPr>
              <w:t>Transvaal</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53"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54"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55" w:author="Meikal Mumin" w:date="2019-01-18T23:46:00Z">
                  <w:rPr>
                    <w:rFonts w:ascii="Calibri" w:hAnsi="Calibri" w:cs="Calibri"/>
                    <w:color w:val="0563C1"/>
                    <w:u w:val="single"/>
                  </w:rPr>
                </w:rPrChange>
              </w:rPr>
              <w:instrText xml:space="preserve"> HYPERLINK "http://www.omniglot.com/writing/ndebele.php"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56" w:author="Meikal Mumin" w:date="2019-01-18T23:46:00Z">
                  <w:rPr>
                    <w:rFonts w:ascii="Calibri" w:hAnsi="Calibri" w:cs="Calibri"/>
                    <w:color w:val="0563C1"/>
                    <w:u w:val="single"/>
                  </w:rPr>
                </w:rPrChange>
              </w:rPr>
              <w:t>Ndebele</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78D894" w14:textId="77777777" w:rsidR="00A77B3E" w:rsidRDefault="0098340C">
            <w:pPr>
              <w:jc w:val="both"/>
              <w:rPr>
                <w:rFonts w:ascii="Calibri" w:hAnsi="Calibri" w:cs="Calibri"/>
                <w:color w:val="0563C1"/>
                <w:u w:val="single"/>
              </w:rPr>
            </w:pPr>
            <w:hyperlink r:id="rId869" w:history="1">
              <w:r w:rsidR="003B0BA3">
                <w:rPr>
                  <w:rFonts w:ascii="Calibri" w:hAnsi="Calibri" w:cs="Calibri"/>
                  <w:color w:val="0563C1"/>
                  <w:u w:val="single"/>
                </w:rPr>
                <w:t>nbl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1972F1" w14:textId="77777777" w:rsidR="00A77B3E" w:rsidRDefault="003B0BA3">
            <w:pPr>
              <w:jc w:val="center"/>
              <w:rPr>
                <w:rFonts w:ascii="Calibri" w:hAnsi="Calibri" w:cs="Calibri"/>
              </w:rPr>
            </w:pPr>
            <w:r>
              <w:rPr>
                <w:rFonts w:ascii="Calibri" w:hAnsi="Calibri" w:cs="Calibri"/>
              </w:rPr>
              <w:t>1</w:t>
            </w:r>
          </w:p>
        </w:tc>
      </w:tr>
      <w:tr w:rsidR="00A77B3E" w14:paraId="4ED2944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38450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BDDF5D" w14:textId="77777777" w:rsidR="00A77B3E" w:rsidRDefault="0098340C">
            <w:pPr>
              <w:rPr>
                <w:rFonts w:ascii="Calibri" w:hAnsi="Calibri" w:cs="Calibri"/>
                <w:color w:val="0563C1"/>
                <w:u w:val="single"/>
              </w:rPr>
            </w:pPr>
            <w:hyperlink r:id="rId870" w:history="1">
              <w:r w:rsidR="003B0BA3">
                <w:rPr>
                  <w:rFonts w:ascii="Calibri" w:hAnsi="Calibri" w:cs="Calibri"/>
                  <w:color w:val="0563C1"/>
                  <w:u w:val="single"/>
                </w:rPr>
                <w:t>Niuean</w:t>
              </w:r>
            </w:hyperlink>
            <w:hyperlink r:id="rId871" w:history="1">
              <w:r w:rsidR="003B0BA3">
                <w:rPr>
                  <w:rFonts w:ascii="Calibri" w:hAnsi="Calibri" w:cs="Calibri"/>
                  <w:color w:val="0563C1"/>
                  <w:u w:val="single"/>
                </w:rPr>
                <w:t xml:space="preserve">, </w:t>
              </w:r>
            </w:hyperlink>
            <w:hyperlink r:id="rId872" w:history="1">
              <w:r w:rsidR="003B0BA3">
                <w:rPr>
                  <w:rFonts w:ascii="Calibri" w:hAnsi="Calibri" w:cs="Calibri"/>
                  <w:color w:val="0563C1"/>
                  <w:u w:val="single"/>
                </w:rPr>
                <w:t>Niue</w:t>
              </w:r>
            </w:hyperlink>
            <w:hyperlink r:id="rId873" w:history="1">
              <w:r w:rsidR="003B0BA3">
                <w:rPr>
                  <w:rFonts w:ascii="Calibri" w:hAnsi="Calibri" w:cs="Calibri"/>
                  <w:color w:val="0563C1"/>
                  <w:u w:val="single"/>
                </w:rPr>
                <w:t>, “</w:t>
              </w:r>
            </w:hyperlink>
            <w:hyperlink r:id="rId874" w:history="1">
              <w:r w:rsidR="003B0BA3">
                <w:rPr>
                  <w:rFonts w:ascii="Calibri" w:hAnsi="Calibri" w:cs="Calibri"/>
                  <w:color w:val="0563C1"/>
                  <w:u w:val="single"/>
                </w:rPr>
                <w:t>Niuefekai</w:t>
              </w:r>
            </w:hyperlink>
            <w:hyperlink r:id="rId875" w:history="1">
              <w:r w:rsidR="003B0BA3">
                <w:rPr>
                  <w:rFonts w:ascii="Calibri" w:hAnsi="Calibri" w:cs="Calibri"/>
                  <w:color w:val="0563C1"/>
                  <w:u w:val="single"/>
                </w:rPr>
                <w:t>” (</w:t>
              </w:r>
            </w:hyperlink>
            <w:hyperlink r:id="rId876" w:history="1">
              <w:r w:rsidR="003B0BA3">
                <w:rPr>
                  <w:rFonts w:ascii="Calibri" w:hAnsi="Calibri" w:cs="Calibri"/>
                  <w:color w:val="0563C1"/>
                  <w:u w:val="single"/>
                </w:rPr>
                <w:t>pej</w:t>
              </w:r>
            </w:hyperlink>
            <w:hyperlink r:id="rId877"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2EABE1" w14:textId="77777777" w:rsidR="00A77B3E" w:rsidRDefault="0098340C">
            <w:pPr>
              <w:jc w:val="both"/>
              <w:rPr>
                <w:rFonts w:ascii="Calibri" w:hAnsi="Calibri" w:cs="Calibri"/>
                <w:color w:val="0563C1"/>
                <w:u w:val="single"/>
              </w:rPr>
            </w:pPr>
            <w:hyperlink r:id="rId878" w:history="1">
              <w:r w:rsidR="003B0BA3">
                <w:rPr>
                  <w:rFonts w:ascii="Calibri" w:hAnsi="Calibri" w:cs="Calibri"/>
                  <w:color w:val="0563C1"/>
                  <w:u w:val="single"/>
                </w:rPr>
                <w:t>niu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84C051" w14:textId="77777777" w:rsidR="00A77B3E" w:rsidRDefault="003B0BA3">
            <w:pPr>
              <w:jc w:val="center"/>
              <w:rPr>
                <w:rFonts w:ascii="Calibri" w:hAnsi="Calibri" w:cs="Calibri"/>
              </w:rPr>
            </w:pPr>
            <w:r>
              <w:rPr>
                <w:rFonts w:ascii="Calibri" w:hAnsi="Calibri" w:cs="Calibri"/>
              </w:rPr>
              <w:t>1</w:t>
            </w:r>
          </w:p>
        </w:tc>
      </w:tr>
      <w:tr w:rsidR="00A77B3E" w14:paraId="2BB6FAE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8F521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4E1913" w14:textId="77777777" w:rsidR="00A77B3E" w:rsidRDefault="0098340C">
            <w:pPr>
              <w:rPr>
                <w:rFonts w:ascii="Calibri" w:hAnsi="Calibri" w:cs="Calibri"/>
                <w:color w:val="0563C1"/>
                <w:u w:val="single"/>
              </w:rPr>
            </w:pPr>
            <w:hyperlink r:id="rId879" w:history="1">
              <w:r w:rsidR="003B0BA3">
                <w:rPr>
                  <w:rFonts w:ascii="Calibri" w:hAnsi="Calibri" w:cs="Calibri"/>
                  <w:color w:val="0563C1"/>
                  <w:u w:val="single"/>
                </w:rPr>
                <w:t>Northern</w:t>
              </w:r>
            </w:hyperlink>
            <w:hyperlink r:id="rId880" w:history="1">
              <w:r w:rsidR="003B0BA3">
                <w:rPr>
                  <w:rFonts w:ascii="Calibri" w:hAnsi="Calibri" w:cs="Calibri"/>
                  <w:color w:val="0563C1"/>
                  <w:u w:val="single"/>
                </w:rPr>
                <w:t xml:space="preserve"> </w:t>
              </w:r>
            </w:hyperlink>
            <w:hyperlink r:id="rId881" w:history="1">
              <w:r w:rsidR="003B0BA3">
                <w:rPr>
                  <w:rFonts w:ascii="Calibri" w:hAnsi="Calibri" w:cs="Calibri"/>
                  <w:color w:val="0563C1"/>
                  <w:u w:val="single"/>
                </w:rPr>
                <w:t>Sotho</w:t>
              </w:r>
            </w:hyperlink>
            <w:hyperlink r:id="rId882" w:history="1">
              <w:r w:rsidR="003B0BA3">
                <w:rPr>
                  <w:rFonts w:ascii="Calibri" w:hAnsi="Calibri" w:cs="Calibri"/>
                  <w:color w:val="0563C1"/>
                  <w:u w:val="single"/>
                </w:rPr>
                <w:t xml:space="preserve">, </w:t>
              </w:r>
            </w:hyperlink>
            <w:hyperlink r:id="rId883" w:history="1">
              <w:r w:rsidR="003B0BA3">
                <w:rPr>
                  <w:rFonts w:ascii="Calibri" w:hAnsi="Calibri" w:cs="Calibri"/>
                  <w:color w:val="0563C1"/>
                  <w:u w:val="single"/>
                </w:rPr>
                <w:t>Pedi</w:t>
              </w:r>
            </w:hyperlink>
            <w:hyperlink r:id="rId884" w:history="1">
              <w:r w:rsidR="003B0BA3">
                <w:rPr>
                  <w:rFonts w:ascii="Calibri" w:hAnsi="Calibri" w:cs="Calibri"/>
                  <w:color w:val="0563C1"/>
                  <w:u w:val="single"/>
                </w:rPr>
                <w:t xml:space="preserve">, </w:t>
              </w:r>
            </w:hyperlink>
            <w:hyperlink r:id="rId885" w:history="1">
              <w:r w:rsidR="003B0BA3">
                <w:rPr>
                  <w:rFonts w:ascii="Calibri" w:hAnsi="Calibri" w:cs="Calibri"/>
                  <w:color w:val="0563C1"/>
                  <w:u w:val="single"/>
                </w:rPr>
                <w:t>Sepedi</w:t>
              </w:r>
            </w:hyperlink>
            <w:hyperlink r:id="rId886" w:history="1">
              <w:r w:rsidR="003B0BA3">
                <w:rPr>
                  <w:rFonts w:ascii="Calibri" w:hAnsi="Calibri" w:cs="Calibri"/>
                  <w:color w:val="0563C1"/>
                  <w:u w:val="single"/>
                </w:rPr>
                <w:t xml:space="preserve">, </w:t>
              </w:r>
            </w:hyperlink>
            <w:hyperlink r:id="rId887" w:history="1">
              <w:r w:rsidR="003B0BA3">
                <w:rPr>
                  <w:rFonts w:ascii="Calibri" w:hAnsi="Calibri" w:cs="Calibri"/>
                  <w:color w:val="0563C1"/>
                  <w:u w:val="single"/>
                </w:rPr>
                <w:t>Sesotho</w:t>
              </w:r>
            </w:hyperlink>
            <w:hyperlink r:id="rId888" w:history="1">
              <w:r w:rsidR="003B0BA3">
                <w:rPr>
                  <w:rFonts w:ascii="Calibri" w:hAnsi="Calibri" w:cs="Calibri"/>
                  <w:color w:val="0563C1"/>
                  <w:u w:val="single"/>
                </w:rPr>
                <w:t xml:space="preserve"> </w:t>
              </w:r>
            </w:hyperlink>
            <w:hyperlink r:id="rId889" w:history="1">
              <w:r w:rsidR="003B0BA3">
                <w:rPr>
                  <w:rFonts w:ascii="Calibri" w:hAnsi="Calibri" w:cs="Calibri"/>
                  <w:color w:val="0563C1"/>
                  <w:u w:val="single"/>
                </w:rPr>
                <w:t>sa</w:t>
              </w:r>
            </w:hyperlink>
            <w:hyperlink r:id="rId890" w:history="1">
              <w:r w:rsidR="003B0BA3">
                <w:rPr>
                  <w:rFonts w:ascii="Calibri" w:hAnsi="Calibri" w:cs="Calibri"/>
                  <w:color w:val="0563C1"/>
                  <w:u w:val="single"/>
                </w:rPr>
                <w:t xml:space="preserve"> </w:t>
              </w:r>
            </w:hyperlink>
            <w:hyperlink r:id="rId891" w:history="1">
              <w:r w:rsidR="003B0BA3">
                <w:rPr>
                  <w:rFonts w:ascii="Calibri" w:hAnsi="Calibri" w:cs="Calibri"/>
                  <w:color w:val="0563C1"/>
                  <w:u w:val="single"/>
                </w:rPr>
                <w:t>Leboa</w:t>
              </w:r>
            </w:hyperlink>
            <w:hyperlink r:id="rId892" w:history="1">
              <w:r w:rsidR="003B0BA3">
                <w:rPr>
                  <w:rFonts w:ascii="Calibri" w:hAnsi="Calibri" w:cs="Calibri"/>
                  <w:color w:val="0563C1"/>
                  <w:u w:val="single"/>
                </w:rPr>
                <w:t xml:space="preserve">, </w:t>
              </w:r>
            </w:hyperlink>
            <w:hyperlink r:id="rId893" w:history="1">
              <w:r w:rsidR="003B0BA3">
                <w:rPr>
                  <w:rFonts w:ascii="Calibri" w:hAnsi="Calibri" w:cs="Calibri"/>
                  <w:color w:val="0563C1"/>
                  <w:u w:val="single"/>
                </w:rPr>
                <w:t>Transvaal</w:t>
              </w:r>
            </w:hyperlink>
            <w:hyperlink r:id="rId894" w:history="1">
              <w:r w:rsidR="003B0BA3">
                <w:rPr>
                  <w:rFonts w:ascii="Calibri" w:hAnsi="Calibri" w:cs="Calibri"/>
                  <w:color w:val="0563C1"/>
                  <w:u w:val="single"/>
                </w:rPr>
                <w:t xml:space="preserve"> </w:t>
              </w:r>
            </w:hyperlink>
            <w:hyperlink r:id="rId895" w:history="1">
              <w:r w:rsidR="003B0BA3">
                <w:rPr>
                  <w:rFonts w:ascii="Calibri" w:hAnsi="Calibri" w:cs="Calibri"/>
                  <w:color w:val="0563C1"/>
                  <w:u w:val="single"/>
                </w:rPr>
                <w:t>Sotho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4AF2B" w14:textId="77777777" w:rsidR="00A77B3E" w:rsidRDefault="0098340C">
            <w:pPr>
              <w:jc w:val="both"/>
              <w:rPr>
                <w:rFonts w:ascii="Calibri" w:hAnsi="Calibri" w:cs="Calibri"/>
                <w:color w:val="0563C1"/>
                <w:u w:val="single"/>
              </w:rPr>
            </w:pPr>
            <w:hyperlink r:id="rId896" w:history="1">
              <w:r w:rsidR="003B0BA3">
                <w:rPr>
                  <w:rFonts w:ascii="Calibri" w:hAnsi="Calibri" w:cs="Calibri"/>
                  <w:color w:val="0563C1"/>
                  <w:u w:val="single"/>
                </w:rPr>
                <w:t>nso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60C01D" w14:textId="77777777" w:rsidR="00A77B3E" w:rsidRDefault="003B0BA3">
            <w:pPr>
              <w:jc w:val="center"/>
              <w:rPr>
                <w:rFonts w:ascii="Calibri" w:hAnsi="Calibri" w:cs="Calibri"/>
              </w:rPr>
            </w:pPr>
            <w:r>
              <w:rPr>
                <w:rFonts w:ascii="Calibri" w:hAnsi="Calibri" w:cs="Calibri"/>
              </w:rPr>
              <w:t>1</w:t>
            </w:r>
          </w:p>
        </w:tc>
      </w:tr>
      <w:tr w:rsidR="00A77B3E" w14:paraId="0A82A3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C4CFC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64E1CA" w14:textId="77777777" w:rsidR="00A77B3E" w:rsidRDefault="0098340C">
            <w:pPr>
              <w:rPr>
                <w:rFonts w:ascii="Calibri" w:hAnsi="Calibri" w:cs="Calibri"/>
                <w:color w:val="0563C1"/>
                <w:u w:val="single"/>
              </w:rPr>
            </w:pPr>
            <w:hyperlink r:id="rId897" w:history="1">
              <w:r w:rsidR="003B0BA3">
                <w:rPr>
                  <w:rFonts w:ascii="Calibri" w:hAnsi="Calibri" w:cs="Calibri"/>
                  <w:color w:val="0563C1"/>
                  <w:u w:val="single"/>
                </w:rPr>
                <w:t>Norwegian</w:t>
              </w:r>
            </w:hyperlink>
            <w:hyperlink r:id="rId898" w:history="1">
              <w:r w:rsidR="003B0BA3">
                <w:rPr>
                  <w:rFonts w:ascii="Calibri" w:hAnsi="Calibri" w:cs="Calibri"/>
                  <w:color w:val="0563C1"/>
                  <w:u w:val="single"/>
                </w:rPr>
                <w:t xml:space="preserve">, </w:t>
              </w:r>
            </w:hyperlink>
            <w:hyperlink r:id="rId899" w:history="1">
              <w:r w:rsidR="003B0BA3">
                <w:rPr>
                  <w:rFonts w:ascii="Calibri" w:hAnsi="Calibri" w:cs="Calibri"/>
                  <w:color w:val="0563C1"/>
                  <w:u w:val="single"/>
                </w:rPr>
                <w:t>Norsk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36AE97" w14:textId="77777777" w:rsidR="00A77B3E" w:rsidRDefault="0098340C">
            <w:pPr>
              <w:jc w:val="both"/>
              <w:rPr>
                <w:rFonts w:ascii="Calibri" w:hAnsi="Calibri" w:cs="Calibri"/>
                <w:color w:val="0563C1"/>
                <w:u w:val="single"/>
              </w:rPr>
            </w:pPr>
            <w:hyperlink r:id="rId900" w:history="1">
              <w:r w:rsidR="003B0BA3">
                <w:rPr>
                  <w:rFonts w:ascii="Calibri" w:hAnsi="Calibri" w:cs="Calibri"/>
                  <w:color w:val="0563C1"/>
                  <w:u w:val="single"/>
                </w:rPr>
                <w:t>nor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D4B723" w14:textId="77777777" w:rsidR="00A77B3E" w:rsidRDefault="003B0BA3">
            <w:pPr>
              <w:jc w:val="center"/>
              <w:rPr>
                <w:rFonts w:ascii="Calibri" w:hAnsi="Calibri" w:cs="Calibri"/>
              </w:rPr>
            </w:pPr>
            <w:r>
              <w:rPr>
                <w:rFonts w:ascii="Calibri" w:hAnsi="Calibri" w:cs="Calibri"/>
              </w:rPr>
              <w:t>1</w:t>
            </w:r>
          </w:p>
        </w:tc>
      </w:tr>
      <w:tr w:rsidR="00A77B3E" w14:paraId="709B76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BC453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B8B083" w14:textId="77777777" w:rsidR="00A77B3E" w:rsidRDefault="0098340C">
            <w:pPr>
              <w:rPr>
                <w:rFonts w:ascii="Calibri" w:hAnsi="Calibri" w:cs="Calibri"/>
                <w:color w:val="0563C1"/>
                <w:u w:val="single"/>
              </w:rPr>
            </w:pPr>
            <w:hyperlink r:id="rId901" w:history="1">
              <w:r w:rsidR="003B0BA3">
                <w:rPr>
                  <w:rFonts w:ascii="Calibri" w:hAnsi="Calibri" w:cs="Calibri"/>
                  <w:color w:val="0563C1"/>
                  <w:u w:val="single"/>
                </w:rPr>
                <w:t>Papiamento</w:t>
              </w:r>
            </w:hyperlink>
            <w:hyperlink r:id="rId902" w:history="1">
              <w:r w:rsidR="003B0BA3">
                <w:rPr>
                  <w:rFonts w:ascii="Calibri" w:hAnsi="Calibri" w:cs="Calibri"/>
                  <w:color w:val="0563C1"/>
                  <w:u w:val="single"/>
                </w:rPr>
                <w:t xml:space="preserve">, </w:t>
              </w:r>
            </w:hyperlink>
            <w:hyperlink r:id="rId903" w:history="1">
              <w:r w:rsidR="003B0BA3">
                <w:rPr>
                  <w:rFonts w:ascii="Calibri" w:hAnsi="Calibri" w:cs="Calibri"/>
                  <w:color w:val="0563C1"/>
                  <w:u w:val="single"/>
                </w:rPr>
                <w:t>Papiamentu</w:t>
              </w:r>
            </w:hyperlink>
            <w:hyperlink r:id="rId904" w:history="1">
              <w:r w:rsidR="003B0BA3">
                <w:rPr>
                  <w:rFonts w:ascii="Calibri" w:hAnsi="Calibri" w:cs="Calibri"/>
                  <w:color w:val="0563C1"/>
                  <w:u w:val="single"/>
                </w:rPr>
                <w:t xml:space="preserve">, </w:t>
              </w:r>
            </w:hyperlink>
            <w:hyperlink r:id="rId905" w:history="1">
              <w:r w:rsidR="003B0BA3">
                <w:rPr>
                  <w:rFonts w:ascii="Calibri" w:hAnsi="Calibri" w:cs="Calibri"/>
                  <w:color w:val="0563C1"/>
                  <w:u w:val="single"/>
                </w:rPr>
                <w:t>Curaçoleño</w:t>
              </w:r>
            </w:hyperlink>
            <w:hyperlink r:id="rId906" w:history="1">
              <w:r w:rsidR="003B0BA3">
                <w:rPr>
                  <w:rFonts w:ascii="Calibri" w:hAnsi="Calibri" w:cs="Calibri"/>
                  <w:color w:val="0563C1"/>
                  <w:u w:val="single"/>
                </w:rPr>
                <w:t xml:space="preserve">, </w:t>
              </w:r>
            </w:hyperlink>
            <w:hyperlink r:id="rId907" w:history="1">
              <w:r w:rsidR="003B0BA3">
                <w:rPr>
                  <w:rFonts w:ascii="Calibri" w:hAnsi="Calibri" w:cs="Calibri"/>
                  <w:color w:val="0563C1"/>
                  <w:u w:val="single"/>
                </w:rPr>
                <w:t>Curassese</w:t>
              </w:r>
            </w:hyperlink>
            <w:hyperlink r:id="rId908" w:history="1">
              <w:r w:rsidR="003B0BA3">
                <w:rPr>
                  <w:rFonts w:ascii="Calibri" w:hAnsi="Calibri" w:cs="Calibri"/>
                  <w:color w:val="0563C1"/>
                  <w:u w:val="single"/>
                </w:rPr>
                <w:t xml:space="preserve">, </w:t>
              </w:r>
            </w:hyperlink>
            <w:hyperlink r:id="rId909" w:history="1">
              <w:r w:rsidR="003B0BA3">
                <w:rPr>
                  <w:rFonts w:ascii="Calibri" w:hAnsi="Calibri" w:cs="Calibri"/>
                  <w:color w:val="0563C1"/>
                  <w:u w:val="single"/>
                </w:rPr>
                <w:t>Papiamen</w:t>
              </w:r>
            </w:hyperlink>
            <w:hyperlink r:id="rId910" w:history="1">
              <w:r w:rsidR="003B0BA3">
                <w:rPr>
                  <w:rFonts w:ascii="Calibri" w:hAnsi="Calibri" w:cs="Calibri"/>
                  <w:color w:val="0563C1"/>
                  <w:u w:val="single"/>
                </w:rPr>
                <w:t xml:space="preserve">, </w:t>
              </w:r>
            </w:hyperlink>
            <w:hyperlink r:id="rId911" w:history="1">
              <w:r w:rsidR="003B0BA3">
                <w:rPr>
                  <w:rFonts w:ascii="Calibri" w:hAnsi="Calibri" w:cs="Calibri"/>
                  <w:color w:val="0563C1"/>
                  <w:u w:val="single"/>
                </w:rPr>
                <w:t>Papiamentoe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5887C1" w14:textId="77777777" w:rsidR="00A77B3E" w:rsidRDefault="0098340C">
            <w:pPr>
              <w:jc w:val="both"/>
              <w:rPr>
                <w:rFonts w:ascii="Calibri" w:hAnsi="Calibri" w:cs="Calibri"/>
                <w:color w:val="0563C1"/>
                <w:u w:val="single"/>
              </w:rPr>
            </w:pPr>
            <w:hyperlink r:id="rId912" w:history="1">
              <w:r w:rsidR="003B0BA3">
                <w:rPr>
                  <w:rFonts w:ascii="Calibri" w:hAnsi="Calibri" w:cs="Calibri"/>
                  <w:color w:val="0563C1"/>
                  <w:u w:val="single"/>
                </w:rPr>
                <w:t>pap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5CBBC0" w14:textId="77777777" w:rsidR="00A77B3E" w:rsidRDefault="003B0BA3">
            <w:pPr>
              <w:jc w:val="center"/>
              <w:rPr>
                <w:rFonts w:ascii="Calibri" w:hAnsi="Calibri" w:cs="Calibri"/>
              </w:rPr>
            </w:pPr>
            <w:r>
              <w:rPr>
                <w:rFonts w:ascii="Calibri" w:hAnsi="Calibri" w:cs="Calibri"/>
              </w:rPr>
              <w:t>1</w:t>
            </w:r>
          </w:p>
        </w:tc>
      </w:tr>
      <w:tr w:rsidR="00A77B3E" w14:paraId="4415E4C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2DB16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FB4722" w14:textId="77777777" w:rsidR="00A77B3E" w:rsidRDefault="0098340C">
            <w:pPr>
              <w:rPr>
                <w:rFonts w:ascii="Calibri" w:hAnsi="Calibri" w:cs="Calibri"/>
                <w:color w:val="0563C1"/>
                <w:u w:val="single"/>
              </w:rPr>
            </w:pPr>
            <w:hyperlink r:id="rId913" w:history="1">
              <w:r w:rsidR="003B0BA3">
                <w:rPr>
                  <w:rFonts w:ascii="Calibri" w:hAnsi="Calibri" w:cs="Calibri"/>
                  <w:color w:val="0563C1"/>
                  <w:u w:val="single"/>
                </w:rPr>
                <w:t>Polish</w:t>
              </w:r>
            </w:hyperlink>
            <w:hyperlink r:id="rId914" w:history="1">
              <w:r w:rsidR="003B0BA3">
                <w:rPr>
                  <w:rFonts w:ascii="Calibri" w:hAnsi="Calibri" w:cs="Calibri"/>
                  <w:color w:val="0563C1"/>
                  <w:u w:val="single"/>
                </w:rPr>
                <w:t xml:space="preserve">, </w:t>
              </w:r>
            </w:hyperlink>
            <w:hyperlink r:id="rId915" w:history="1">
              <w:r w:rsidR="003B0BA3">
                <w:rPr>
                  <w:rFonts w:ascii="Calibri" w:hAnsi="Calibri" w:cs="Calibri"/>
                  <w:color w:val="0563C1"/>
                  <w:u w:val="single"/>
                </w:rPr>
                <w:t>Polnisch</w:t>
              </w:r>
            </w:hyperlink>
            <w:hyperlink r:id="rId916" w:history="1">
              <w:r w:rsidR="003B0BA3">
                <w:rPr>
                  <w:rFonts w:ascii="Calibri" w:hAnsi="Calibri" w:cs="Calibri"/>
                  <w:color w:val="0563C1"/>
                  <w:u w:val="single"/>
                </w:rPr>
                <w:t xml:space="preserve">, </w:t>
              </w:r>
            </w:hyperlink>
            <w:hyperlink r:id="rId917" w:history="1">
              <w:r w:rsidR="003B0BA3">
                <w:rPr>
                  <w:rFonts w:ascii="Calibri" w:hAnsi="Calibri" w:cs="Calibri"/>
                  <w:color w:val="0563C1"/>
                  <w:u w:val="single"/>
                </w:rPr>
                <w:t>Polski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E4BC38" w14:textId="77777777" w:rsidR="00A77B3E" w:rsidRDefault="0098340C">
            <w:pPr>
              <w:jc w:val="both"/>
              <w:rPr>
                <w:rFonts w:ascii="Calibri" w:hAnsi="Calibri" w:cs="Calibri"/>
                <w:color w:val="0563C1"/>
                <w:u w:val="single"/>
              </w:rPr>
            </w:pPr>
            <w:hyperlink r:id="rId918" w:history="1">
              <w:r w:rsidR="003B0BA3">
                <w:rPr>
                  <w:rFonts w:ascii="Calibri" w:hAnsi="Calibri" w:cs="Calibri"/>
                  <w:color w:val="0563C1"/>
                  <w:u w:val="single"/>
                </w:rPr>
                <w:t>pol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157428" w14:textId="77777777" w:rsidR="00A77B3E" w:rsidRDefault="003B0BA3">
            <w:pPr>
              <w:jc w:val="center"/>
              <w:rPr>
                <w:rFonts w:ascii="Calibri" w:hAnsi="Calibri" w:cs="Calibri"/>
              </w:rPr>
            </w:pPr>
            <w:r>
              <w:rPr>
                <w:rFonts w:ascii="Calibri" w:hAnsi="Calibri" w:cs="Calibri"/>
              </w:rPr>
              <w:t>1</w:t>
            </w:r>
          </w:p>
        </w:tc>
      </w:tr>
      <w:tr w:rsidR="00A77B3E" w14:paraId="1CCCE94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F622E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A68AE7" w14:textId="77777777" w:rsidR="00A77B3E" w:rsidRDefault="0098340C">
            <w:pPr>
              <w:rPr>
                <w:rFonts w:ascii="Calibri" w:hAnsi="Calibri" w:cs="Calibri"/>
                <w:color w:val="0563C1"/>
                <w:u w:val="single"/>
              </w:rPr>
            </w:pPr>
            <w:hyperlink r:id="rId919" w:history="1">
              <w:r w:rsidR="003B0BA3">
                <w:rPr>
                  <w:rFonts w:ascii="Calibri" w:hAnsi="Calibri" w:cs="Calibri"/>
                  <w:color w:val="0563C1"/>
                  <w:u w:val="single"/>
                </w:rPr>
                <w:t>Portuguese</w:t>
              </w:r>
            </w:hyperlink>
            <w:hyperlink r:id="rId92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2BB196" w14:textId="77777777" w:rsidR="00A77B3E" w:rsidRDefault="0098340C">
            <w:pPr>
              <w:jc w:val="both"/>
              <w:rPr>
                <w:rFonts w:ascii="Calibri" w:hAnsi="Calibri" w:cs="Calibri"/>
                <w:color w:val="0563C1"/>
                <w:u w:val="single"/>
              </w:rPr>
            </w:pPr>
            <w:hyperlink r:id="rId921" w:history="1">
              <w:r w:rsidR="003B0BA3">
                <w:rPr>
                  <w:rFonts w:ascii="Calibri" w:hAnsi="Calibri" w:cs="Calibri"/>
                  <w:color w:val="0563C1"/>
                  <w:u w:val="single"/>
                </w:rPr>
                <w:t>por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48901A" w14:textId="77777777" w:rsidR="00A77B3E" w:rsidRDefault="003B0BA3">
            <w:pPr>
              <w:jc w:val="center"/>
              <w:rPr>
                <w:rFonts w:ascii="Calibri" w:hAnsi="Calibri" w:cs="Calibri"/>
              </w:rPr>
            </w:pPr>
            <w:r>
              <w:rPr>
                <w:rFonts w:ascii="Calibri" w:hAnsi="Calibri" w:cs="Calibri"/>
              </w:rPr>
              <w:t>1</w:t>
            </w:r>
          </w:p>
        </w:tc>
      </w:tr>
      <w:tr w:rsidR="00A77B3E" w14:paraId="051109C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1ED6C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21BBA0" w14:textId="77777777" w:rsidR="00A77B3E" w:rsidRDefault="0098340C">
            <w:pPr>
              <w:rPr>
                <w:rFonts w:ascii="Calibri" w:hAnsi="Calibri" w:cs="Calibri"/>
                <w:color w:val="0563C1"/>
                <w:u w:val="single"/>
              </w:rPr>
            </w:pPr>
            <w:hyperlink r:id="rId922" w:history="1">
              <w:r w:rsidR="003B0BA3">
                <w:rPr>
                  <w:rFonts w:ascii="Calibri" w:hAnsi="Calibri" w:cs="Calibri"/>
                  <w:color w:val="0563C1"/>
                  <w:u w:val="single"/>
                </w:rPr>
                <w:t>Romanian</w:t>
              </w:r>
            </w:hyperlink>
            <w:hyperlink r:id="rId923" w:history="1">
              <w:r w:rsidR="003B0BA3">
                <w:rPr>
                  <w:rFonts w:ascii="Calibri" w:hAnsi="Calibri" w:cs="Calibri"/>
                  <w:color w:val="0563C1"/>
                  <w:u w:val="single"/>
                </w:rPr>
                <w:t xml:space="preserve">, </w:t>
              </w:r>
            </w:hyperlink>
            <w:hyperlink r:id="rId924" w:history="1">
              <w:r w:rsidR="003B0BA3">
                <w:rPr>
                  <w:rFonts w:ascii="Calibri" w:hAnsi="Calibri" w:cs="Calibri"/>
                  <w:color w:val="0563C1"/>
                  <w:u w:val="single"/>
                </w:rPr>
                <w:t>Daco</w:t>
              </w:r>
            </w:hyperlink>
            <w:hyperlink r:id="rId925" w:history="1">
              <w:r w:rsidR="003B0BA3">
                <w:rPr>
                  <w:rFonts w:ascii="Calibri" w:hAnsi="Calibri" w:cs="Calibri"/>
                  <w:color w:val="0563C1"/>
                  <w:u w:val="single"/>
                </w:rPr>
                <w:t>-</w:t>
              </w:r>
            </w:hyperlink>
            <w:hyperlink r:id="rId926" w:history="1">
              <w:r w:rsidR="003B0BA3">
                <w:rPr>
                  <w:rFonts w:ascii="Calibri" w:hAnsi="Calibri" w:cs="Calibri"/>
                  <w:color w:val="0563C1"/>
                  <w:u w:val="single"/>
                </w:rPr>
                <w:t>Rumanian</w:t>
              </w:r>
            </w:hyperlink>
            <w:hyperlink r:id="rId927" w:history="1">
              <w:r w:rsidR="003B0BA3">
                <w:rPr>
                  <w:rFonts w:ascii="Calibri" w:hAnsi="Calibri" w:cs="Calibri"/>
                  <w:color w:val="0563C1"/>
                  <w:u w:val="single"/>
                </w:rPr>
                <w:t xml:space="preserve">, </w:t>
              </w:r>
            </w:hyperlink>
            <w:hyperlink r:id="rId928" w:history="1">
              <w:r w:rsidR="003B0BA3">
                <w:rPr>
                  <w:rFonts w:ascii="Calibri" w:hAnsi="Calibri" w:cs="Calibri"/>
                  <w:color w:val="0563C1"/>
                  <w:u w:val="single"/>
                </w:rPr>
                <w:t>Moldavian</w:t>
              </w:r>
            </w:hyperlink>
            <w:hyperlink r:id="rId929" w:history="1">
              <w:r w:rsidR="003B0BA3">
                <w:rPr>
                  <w:rFonts w:ascii="Calibri" w:hAnsi="Calibri" w:cs="Calibri"/>
                  <w:color w:val="0563C1"/>
                  <w:u w:val="single"/>
                </w:rPr>
                <w:t xml:space="preserve">, </w:t>
              </w:r>
            </w:hyperlink>
            <w:hyperlink r:id="rId930" w:history="1">
              <w:r w:rsidR="003B0BA3">
                <w:rPr>
                  <w:rFonts w:ascii="Calibri" w:hAnsi="Calibri" w:cs="Calibri"/>
                  <w:color w:val="0563C1"/>
                  <w:u w:val="single"/>
                </w:rPr>
                <w:t>Rumanian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27B960" w14:textId="77777777" w:rsidR="00A77B3E" w:rsidRDefault="0098340C">
            <w:pPr>
              <w:jc w:val="both"/>
              <w:rPr>
                <w:rFonts w:ascii="Calibri" w:hAnsi="Calibri" w:cs="Calibri"/>
                <w:color w:val="0563C1"/>
                <w:u w:val="single"/>
              </w:rPr>
            </w:pPr>
            <w:hyperlink r:id="rId931" w:history="1">
              <w:r w:rsidR="003B0BA3">
                <w:rPr>
                  <w:rFonts w:ascii="Calibri" w:hAnsi="Calibri" w:cs="Calibri"/>
                  <w:color w:val="0563C1"/>
                  <w:u w:val="single"/>
                </w:rPr>
                <w:t>ron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FF5FF4" w14:textId="77777777" w:rsidR="00A77B3E" w:rsidRDefault="003B0BA3">
            <w:pPr>
              <w:jc w:val="center"/>
              <w:rPr>
                <w:rFonts w:ascii="Calibri" w:hAnsi="Calibri" w:cs="Calibri"/>
              </w:rPr>
            </w:pPr>
            <w:r>
              <w:rPr>
                <w:rFonts w:ascii="Calibri" w:hAnsi="Calibri" w:cs="Calibri"/>
              </w:rPr>
              <w:t>1</w:t>
            </w:r>
          </w:p>
        </w:tc>
      </w:tr>
      <w:tr w:rsidR="00A77B3E" w14:paraId="764D586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B1E87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302C1F" w14:textId="77777777" w:rsidR="00A77B3E" w:rsidRDefault="0098340C">
            <w:pPr>
              <w:rPr>
                <w:rFonts w:ascii="Calibri" w:hAnsi="Calibri" w:cs="Calibri"/>
                <w:color w:val="0563C1"/>
                <w:u w:val="single"/>
              </w:rPr>
            </w:pPr>
            <w:hyperlink r:id="rId932" w:history="1">
              <w:r w:rsidR="003B0BA3">
                <w:rPr>
                  <w:rFonts w:ascii="Calibri" w:hAnsi="Calibri" w:cs="Calibri"/>
                  <w:color w:val="0563C1"/>
                  <w:u w:val="single"/>
                </w:rPr>
                <w:t>Samoan</w:t>
              </w:r>
            </w:hyperlink>
            <w:hyperlink r:id="rId933"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1963BA" w14:textId="77777777" w:rsidR="00A77B3E" w:rsidRDefault="0098340C">
            <w:pPr>
              <w:jc w:val="both"/>
              <w:rPr>
                <w:rFonts w:ascii="Calibri" w:hAnsi="Calibri" w:cs="Calibri"/>
                <w:color w:val="0563C1"/>
                <w:u w:val="single"/>
              </w:rPr>
            </w:pPr>
            <w:hyperlink r:id="rId934" w:history="1">
              <w:r w:rsidR="003B0BA3">
                <w:rPr>
                  <w:rFonts w:ascii="Calibri" w:hAnsi="Calibri" w:cs="Calibri"/>
                  <w:color w:val="0563C1"/>
                  <w:u w:val="single"/>
                </w:rPr>
                <w:t>smo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138E77" w14:textId="77777777" w:rsidR="00A77B3E" w:rsidRDefault="003B0BA3">
            <w:pPr>
              <w:jc w:val="center"/>
              <w:rPr>
                <w:rFonts w:ascii="Calibri" w:hAnsi="Calibri" w:cs="Calibri"/>
              </w:rPr>
            </w:pPr>
            <w:r>
              <w:rPr>
                <w:rFonts w:ascii="Calibri" w:hAnsi="Calibri" w:cs="Calibri"/>
              </w:rPr>
              <w:t>1</w:t>
            </w:r>
          </w:p>
        </w:tc>
      </w:tr>
      <w:tr w:rsidR="00A77B3E" w14:paraId="1CE98C8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533D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E2C9CC" w14:textId="77777777" w:rsidR="00A77B3E" w:rsidRDefault="0098340C">
            <w:pPr>
              <w:rPr>
                <w:rFonts w:ascii="Calibri" w:hAnsi="Calibri" w:cs="Calibri"/>
                <w:color w:val="0563C1"/>
                <w:u w:val="single"/>
              </w:rPr>
            </w:pPr>
            <w:hyperlink r:id="rId935" w:history="1">
              <w:r w:rsidR="003B0BA3">
                <w:rPr>
                  <w:rFonts w:ascii="Calibri" w:hAnsi="Calibri" w:cs="Calibri"/>
                  <w:color w:val="0563C1"/>
                  <w:u w:val="single"/>
                </w:rPr>
                <w:t>Sango</w:t>
              </w:r>
            </w:hyperlink>
            <w:hyperlink r:id="rId936" w:history="1">
              <w:r w:rsidR="003B0BA3">
                <w:rPr>
                  <w:rFonts w:ascii="Calibri" w:hAnsi="Calibri" w:cs="Calibri"/>
                  <w:color w:val="0563C1"/>
                  <w:u w:val="single"/>
                </w:rPr>
                <w:t xml:space="preserve">, </w:t>
              </w:r>
            </w:hyperlink>
            <w:hyperlink r:id="rId937" w:history="1">
              <w:r w:rsidR="003B0BA3">
                <w:rPr>
                  <w:rFonts w:ascii="Calibri" w:hAnsi="Calibri" w:cs="Calibri"/>
                  <w:color w:val="0563C1"/>
                  <w:u w:val="single"/>
                </w:rPr>
                <w:t>Sangho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647945" w14:textId="77777777" w:rsidR="00A77B3E" w:rsidRDefault="0098340C">
            <w:pPr>
              <w:jc w:val="both"/>
              <w:rPr>
                <w:rFonts w:ascii="Calibri" w:hAnsi="Calibri" w:cs="Calibri"/>
                <w:color w:val="0563C1"/>
                <w:u w:val="single"/>
              </w:rPr>
            </w:pPr>
            <w:hyperlink r:id="rId938" w:history="1">
              <w:r w:rsidR="003B0BA3">
                <w:rPr>
                  <w:rFonts w:ascii="Calibri" w:hAnsi="Calibri" w:cs="Calibri"/>
                  <w:color w:val="0563C1"/>
                  <w:u w:val="single"/>
                </w:rPr>
                <w:t>sag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8CFD98" w14:textId="77777777" w:rsidR="00A77B3E" w:rsidRDefault="003B0BA3">
            <w:pPr>
              <w:jc w:val="center"/>
              <w:rPr>
                <w:rFonts w:ascii="Calibri" w:hAnsi="Calibri" w:cs="Calibri"/>
              </w:rPr>
            </w:pPr>
            <w:r>
              <w:rPr>
                <w:rFonts w:ascii="Calibri" w:hAnsi="Calibri" w:cs="Calibri"/>
              </w:rPr>
              <w:t>1</w:t>
            </w:r>
          </w:p>
        </w:tc>
      </w:tr>
      <w:tr w:rsidR="00A77B3E" w14:paraId="1D5748A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C10ED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63AC0A" w14:textId="77777777" w:rsidR="00A77B3E" w:rsidRDefault="0098340C">
            <w:pPr>
              <w:rPr>
                <w:rFonts w:ascii="Calibri" w:hAnsi="Calibri" w:cs="Calibri"/>
                <w:color w:val="0563C1"/>
                <w:u w:val="single"/>
              </w:rPr>
            </w:pPr>
            <w:hyperlink r:id="rId939" w:history="1">
              <w:r w:rsidR="003B0BA3">
                <w:rPr>
                  <w:rFonts w:ascii="Calibri" w:hAnsi="Calibri" w:cs="Calibri"/>
                  <w:color w:val="0563C1"/>
                  <w:u w:val="single"/>
                </w:rPr>
                <w:t>Serbian</w:t>
              </w:r>
            </w:hyperlink>
            <w:hyperlink r:id="rId940" w:history="1">
              <w:r w:rsidR="003B0BA3">
                <w:rPr>
                  <w:rFonts w:ascii="Calibri" w:hAnsi="Calibri" w:cs="Calibri"/>
                  <w:color w:val="0563C1"/>
                  <w:u w:val="single"/>
                </w:rPr>
                <w:t xml:space="preserve">, </w:t>
              </w:r>
            </w:hyperlink>
            <w:hyperlink r:id="rId941" w:history="1">
              <w:r w:rsidR="003B0BA3">
                <w:rPr>
                  <w:rFonts w:ascii="Calibri" w:hAnsi="Calibri" w:cs="Calibri"/>
                  <w:color w:val="0563C1"/>
                  <w:u w:val="single"/>
                </w:rPr>
                <w:t>srpski</w:t>
              </w:r>
            </w:hyperlink>
            <w:hyperlink r:id="rId942" w:history="1">
              <w:r w:rsidR="003B0BA3">
                <w:rPr>
                  <w:rFonts w:ascii="Calibri" w:hAnsi="Calibri" w:cs="Calibri"/>
                  <w:color w:val="0563C1"/>
                  <w:u w:val="single"/>
                </w:rPr>
                <w:t xml:space="preserve">, </w:t>
              </w:r>
            </w:hyperlink>
            <w:hyperlink r:id="rId943" w:history="1">
              <w:r w:rsidR="003B0BA3">
                <w:rPr>
                  <w:rFonts w:ascii="Calibri" w:hAnsi="Calibri" w:cs="Calibri"/>
                  <w:color w:val="0563C1"/>
                  <w:u w:val="single"/>
                </w:rPr>
                <w:t>српски</w:t>
              </w:r>
            </w:hyperlink>
            <w:hyperlink r:id="rId94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BFC96" w14:textId="77777777" w:rsidR="00A77B3E" w:rsidRDefault="0098340C">
            <w:pPr>
              <w:jc w:val="both"/>
              <w:rPr>
                <w:rFonts w:ascii="Calibri" w:hAnsi="Calibri" w:cs="Calibri"/>
                <w:color w:val="0563C1"/>
                <w:u w:val="single"/>
              </w:rPr>
            </w:pPr>
            <w:hyperlink r:id="rId945" w:history="1">
              <w:r w:rsidR="003B0BA3">
                <w:rPr>
                  <w:rFonts w:ascii="Calibri" w:hAnsi="Calibri" w:cs="Calibri"/>
                  <w:color w:val="0563C1"/>
                  <w:u w:val="single"/>
                </w:rPr>
                <w:t>srp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A5D132" w14:textId="77777777" w:rsidR="00A77B3E" w:rsidRDefault="003B0BA3">
            <w:pPr>
              <w:jc w:val="center"/>
              <w:rPr>
                <w:rFonts w:ascii="Calibri" w:hAnsi="Calibri" w:cs="Calibri"/>
              </w:rPr>
            </w:pPr>
            <w:r>
              <w:rPr>
                <w:rFonts w:ascii="Calibri" w:hAnsi="Calibri" w:cs="Calibri"/>
              </w:rPr>
              <w:t>1</w:t>
            </w:r>
          </w:p>
        </w:tc>
      </w:tr>
      <w:tr w:rsidR="00A77B3E" w14:paraId="211461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8BE2B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84BC4D" w14:textId="77777777" w:rsidR="00A77B3E" w:rsidRDefault="0098340C">
            <w:pPr>
              <w:rPr>
                <w:rFonts w:ascii="Calibri" w:hAnsi="Calibri" w:cs="Calibri"/>
                <w:color w:val="0563C1"/>
                <w:u w:val="single"/>
              </w:rPr>
            </w:pPr>
            <w:hyperlink r:id="rId946" w:history="1">
              <w:r w:rsidR="003B0BA3">
                <w:rPr>
                  <w:rFonts w:ascii="Calibri" w:hAnsi="Calibri" w:cs="Calibri"/>
                  <w:color w:val="0563C1"/>
                  <w:u w:val="single"/>
                </w:rPr>
                <w:t>Seychelles</w:t>
              </w:r>
            </w:hyperlink>
            <w:hyperlink r:id="rId947" w:history="1">
              <w:r w:rsidR="003B0BA3">
                <w:rPr>
                  <w:rFonts w:ascii="Calibri" w:hAnsi="Calibri" w:cs="Calibri"/>
                  <w:color w:val="0563C1"/>
                  <w:u w:val="single"/>
                </w:rPr>
                <w:t xml:space="preserve"> </w:t>
              </w:r>
            </w:hyperlink>
            <w:hyperlink r:id="rId948" w:history="1">
              <w:r w:rsidR="003B0BA3">
                <w:rPr>
                  <w:rFonts w:ascii="Calibri" w:hAnsi="Calibri" w:cs="Calibri"/>
                  <w:color w:val="0563C1"/>
                  <w:u w:val="single"/>
                </w:rPr>
                <w:t>Creole</w:t>
              </w:r>
            </w:hyperlink>
            <w:hyperlink r:id="rId949" w:history="1">
              <w:r w:rsidR="003B0BA3">
                <w:rPr>
                  <w:rFonts w:ascii="Calibri" w:hAnsi="Calibri" w:cs="Calibri"/>
                  <w:color w:val="0563C1"/>
                  <w:u w:val="single"/>
                </w:rPr>
                <w:t xml:space="preserve">, </w:t>
              </w:r>
            </w:hyperlink>
            <w:hyperlink r:id="rId950" w:history="1">
              <w:r w:rsidR="003B0BA3">
                <w:rPr>
                  <w:rFonts w:ascii="Calibri" w:hAnsi="Calibri" w:cs="Calibri"/>
                  <w:color w:val="0563C1"/>
                  <w:u w:val="single"/>
                </w:rPr>
                <w:t>Seselwa</w:t>
              </w:r>
            </w:hyperlink>
            <w:hyperlink r:id="rId951" w:history="1">
              <w:r w:rsidR="003B0BA3">
                <w:rPr>
                  <w:rFonts w:ascii="Calibri" w:hAnsi="Calibri" w:cs="Calibri"/>
                  <w:color w:val="0563C1"/>
                  <w:u w:val="single"/>
                </w:rPr>
                <w:t xml:space="preserve"> </w:t>
              </w:r>
            </w:hyperlink>
            <w:hyperlink r:id="rId952" w:history="1">
              <w:r w:rsidR="003B0BA3">
                <w:rPr>
                  <w:rFonts w:ascii="Calibri" w:hAnsi="Calibri" w:cs="Calibri"/>
                  <w:color w:val="0563C1"/>
                  <w:u w:val="single"/>
                </w:rPr>
                <w:t>Creole</w:t>
              </w:r>
            </w:hyperlink>
            <w:hyperlink r:id="rId953" w:history="1">
              <w:r w:rsidR="003B0BA3">
                <w:rPr>
                  <w:rFonts w:ascii="Calibri" w:hAnsi="Calibri" w:cs="Calibri"/>
                  <w:color w:val="0563C1"/>
                  <w:u w:val="single"/>
                </w:rPr>
                <w:t xml:space="preserve">, </w:t>
              </w:r>
            </w:hyperlink>
            <w:hyperlink r:id="rId954" w:history="1">
              <w:r w:rsidR="003B0BA3">
                <w:rPr>
                  <w:rFonts w:ascii="Calibri" w:hAnsi="Calibri" w:cs="Calibri"/>
                  <w:color w:val="0563C1"/>
                  <w:u w:val="single"/>
                </w:rPr>
                <w:t>Creole</w:t>
              </w:r>
            </w:hyperlink>
            <w:hyperlink r:id="rId955" w:history="1">
              <w:r w:rsidR="003B0BA3">
                <w:rPr>
                  <w:rFonts w:ascii="Calibri" w:hAnsi="Calibri" w:cs="Calibri"/>
                  <w:color w:val="0563C1"/>
                  <w:u w:val="single"/>
                </w:rPr>
                <w:t xml:space="preserve">, </w:t>
              </w:r>
            </w:hyperlink>
            <w:hyperlink r:id="rId956" w:history="1">
              <w:r w:rsidR="003B0BA3">
                <w:rPr>
                  <w:rFonts w:ascii="Calibri" w:hAnsi="Calibri" w:cs="Calibri"/>
                  <w:color w:val="0563C1"/>
                  <w:u w:val="single"/>
                </w:rPr>
                <w:t>Ilois</w:t>
              </w:r>
            </w:hyperlink>
            <w:hyperlink r:id="rId957" w:history="1">
              <w:r w:rsidR="003B0BA3">
                <w:rPr>
                  <w:rFonts w:ascii="Calibri" w:hAnsi="Calibri" w:cs="Calibri"/>
                  <w:color w:val="0563C1"/>
                  <w:u w:val="single"/>
                </w:rPr>
                <w:t xml:space="preserve">, </w:t>
              </w:r>
            </w:hyperlink>
            <w:hyperlink r:id="rId958" w:history="1">
              <w:r w:rsidR="003B0BA3">
                <w:rPr>
                  <w:rFonts w:ascii="Calibri" w:hAnsi="Calibri" w:cs="Calibri"/>
                  <w:color w:val="0563C1"/>
                  <w:u w:val="single"/>
                </w:rPr>
                <w:t>Kreol</w:t>
              </w:r>
            </w:hyperlink>
            <w:hyperlink r:id="rId959" w:history="1">
              <w:r w:rsidR="003B0BA3">
                <w:rPr>
                  <w:rFonts w:ascii="Calibri" w:hAnsi="Calibri" w:cs="Calibri"/>
                  <w:color w:val="0563C1"/>
                  <w:u w:val="single"/>
                </w:rPr>
                <w:t xml:space="preserve">, </w:t>
              </w:r>
            </w:hyperlink>
            <w:hyperlink r:id="rId960" w:history="1">
              <w:r w:rsidR="003B0BA3">
                <w:rPr>
                  <w:rFonts w:ascii="Calibri" w:hAnsi="Calibri" w:cs="Calibri"/>
                  <w:color w:val="0563C1"/>
                  <w:u w:val="single"/>
                </w:rPr>
                <w:t>Kreol</w:t>
              </w:r>
            </w:hyperlink>
            <w:hyperlink r:id="rId961" w:history="1">
              <w:r w:rsidR="003B0BA3">
                <w:rPr>
                  <w:rFonts w:ascii="Calibri" w:hAnsi="Calibri" w:cs="Calibri"/>
                  <w:color w:val="0563C1"/>
                  <w:u w:val="single"/>
                </w:rPr>
                <w:t xml:space="preserve"> </w:t>
              </w:r>
            </w:hyperlink>
            <w:hyperlink r:id="rId962" w:history="1">
              <w:r w:rsidR="003B0BA3">
                <w:rPr>
                  <w:rFonts w:ascii="Calibri" w:hAnsi="Calibri" w:cs="Calibri"/>
                  <w:color w:val="0563C1"/>
                  <w:u w:val="single"/>
                </w:rPr>
                <w:t>Seselwa</w:t>
              </w:r>
            </w:hyperlink>
            <w:hyperlink r:id="rId963" w:history="1">
              <w:r w:rsidR="003B0BA3">
                <w:rPr>
                  <w:rFonts w:ascii="Calibri" w:hAnsi="Calibri" w:cs="Calibri"/>
                  <w:color w:val="0563C1"/>
                  <w:u w:val="single"/>
                </w:rPr>
                <w:t xml:space="preserve">, </w:t>
              </w:r>
            </w:hyperlink>
            <w:hyperlink r:id="rId964" w:history="1">
              <w:r w:rsidR="003B0BA3">
                <w:rPr>
                  <w:rFonts w:ascii="Calibri" w:hAnsi="Calibri" w:cs="Calibri"/>
                  <w:color w:val="0563C1"/>
                  <w:u w:val="single"/>
                </w:rPr>
                <w:t>Seselwa</w:t>
              </w:r>
            </w:hyperlink>
            <w:hyperlink r:id="rId965" w:history="1">
              <w:r w:rsidR="003B0BA3">
                <w:rPr>
                  <w:rFonts w:ascii="Calibri" w:hAnsi="Calibri" w:cs="Calibri"/>
                  <w:color w:val="0563C1"/>
                  <w:u w:val="single"/>
                </w:rPr>
                <w:t xml:space="preserve">, </w:t>
              </w:r>
            </w:hyperlink>
            <w:hyperlink r:id="rId966" w:history="1">
              <w:r w:rsidR="003B0BA3">
                <w:rPr>
                  <w:rFonts w:ascii="Calibri" w:hAnsi="Calibri" w:cs="Calibri"/>
                  <w:color w:val="0563C1"/>
                  <w:u w:val="single"/>
                </w:rPr>
                <w:t>Seychelles</w:t>
              </w:r>
            </w:hyperlink>
            <w:hyperlink r:id="rId967" w:history="1">
              <w:r w:rsidR="003B0BA3">
                <w:rPr>
                  <w:rFonts w:ascii="Calibri" w:hAnsi="Calibri" w:cs="Calibri"/>
                  <w:color w:val="0563C1"/>
                  <w:u w:val="single"/>
                </w:rPr>
                <w:t xml:space="preserve"> </w:t>
              </w:r>
            </w:hyperlink>
            <w:hyperlink r:id="rId968" w:history="1">
              <w:r w:rsidR="003B0BA3">
                <w:rPr>
                  <w:rFonts w:ascii="Calibri" w:hAnsi="Calibri" w:cs="Calibri"/>
                  <w:color w:val="0563C1"/>
                  <w:u w:val="single"/>
                </w:rPr>
                <w:t>Creole</w:t>
              </w:r>
            </w:hyperlink>
            <w:hyperlink r:id="rId969" w:history="1">
              <w:r w:rsidR="003B0BA3">
                <w:rPr>
                  <w:rFonts w:ascii="Calibri" w:hAnsi="Calibri" w:cs="Calibri"/>
                  <w:color w:val="0563C1"/>
                  <w:u w:val="single"/>
                </w:rPr>
                <w:t xml:space="preserve"> </w:t>
              </w:r>
            </w:hyperlink>
            <w:hyperlink r:id="rId970" w:history="1">
              <w:r w:rsidR="003B0BA3">
                <w:rPr>
                  <w:rFonts w:ascii="Calibri" w:hAnsi="Calibri" w:cs="Calibri"/>
                  <w:color w:val="0563C1"/>
                  <w:u w:val="single"/>
                </w:rPr>
                <w:t>French</w:t>
              </w:r>
            </w:hyperlink>
            <w:hyperlink r:id="rId971" w:history="1">
              <w:r w:rsidR="003B0BA3">
                <w:rPr>
                  <w:rFonts w:ascii="Calibri" w:hAnsi="Calibri" w:cs="Calibri"/>
                  <w:color w:val="0563C1"/>
                  <w:u w:val="single"/>
                </w:rPr>
                <w:t xml:space="preserve">, </w:t>
              </w:r>
            </w:hyperlink>
            <w:hyperlink r:id="rId972" w:history="1">
              <w:r w:rsidR="003B0BA3">
                <w:rPr>
                  <w:rFonts w:ascii="Calibri" w:hAnsi="Calibri" w:cs="Calibri"/>
                  <w:color w:val="0563C1"/>
                  <w:u w:val="single"/>
                </w:rPr>
                <w:t>Seychellois</w:t>
              </w:r>
            </w:hyperlink>
            <w:hyperlink r:id="rId973" w:history="1">
              <w:r w:rsidR="003B0BA3">
                <w:rPr>
                  <w:rFonts w:ascii="Calibri" w:hAnsi="Calibri" w:cs="Calibri"/>
                  <w:color w:val="0563C1"/>
                  <w:u w:val="single"/>
                </w:rPr>
                <w:t xml:space="preserve"> </w:t>
              </w:r>
            </w:hyperlink>
            <w:hyperlink r:id="rId974"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38B68F" w14:textId="77777777" w:rsidR="00A77B3E" w:rsidRDefault="0098340C">
            <w:pPr>
              <w:jc w:val="both"/>
              <w:rPr>
                <w:rFonts w:ascii="Calibri" w:hAnsi="Calibri" w:cs="Calibri"/>
                <w:color w:val="0563C1"/>
                <w:u w:val="single"/>
              </w:rPr>
            </w:pPr>
            <w:hyperlink r:id="rId975" w:history="1">
              <w:r w:rsidR="003B0BA3">
                <w:rPr>
                  <w:rFonts w:ascii="Calibri" w:hAnsi="Calibri" w:cs="Calibri"/>
                  <w:color w:val="0563C1"/>
                  <w:u w:val="single"/>
                </w:rPr>
                <w:t>crs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C04499" w14:textId="77777777" w:rsidR="00A77B3E" w:rsidRDefault="003B0BA3">
            <w:pPr>
              <w:jc w:val="center"/>
              <w:rPr>
                <w:rFonts w:ascii="Calibri" w:hAnsi="Calibri" w:cs="Calibri"/>
              </w:rPr>
            </w:pPr>
            <w:r>
              <w:rPr>
                <w:rFonts w:ascii="Calibri" w:hAnsi="Calibri" w:cs="Calibri"/>
              </w:rPr>
              <w:t>1</w:t>
            </w:r>
          </w:p>
        </w:tc>
      </w:tr>
      <w:tr w:rsidR="00A77B3E" w14:paraId="6C5A948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E75CE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E43EB9" w14:textId="77777777" w:rsidR="00A77B3E" w:rsidRDefault="0098340C">
            <w:pPr>
              <w:rPr>
                <w:rFonts w:ascii="Calibri" w:hAnsi="Calibri" w:cs="Calibri"/>
                <w:color w:val="0563C1"/>
                <w:u w:val="single"/>
              </w:rPr>
            </w:pPr>
            <w:hyperlink r:id="rId976" w:history="1">
              <w:r w:rsidR="003B0BA3">
                <w:rPr>
                  <w:rFonts w:ascii="Calibri" w:hAnsi="Calibri" w:cs="Calibri"/>
                  <w:color w:val="0563C1"/>
                  <w:u w:val="single"/>
                </w:rPr>
                <w:t>Slovak</w:t>
              </w:r>
            </w:hyperlink>
            <w:hyperlink r:id="rId977" w:history="1">
              <w:r w:rsidR="003B0BA3">
                <w:rPr>
                  <w:rFonts w:ascii="Calibri" w:hAnsi="Calibri" w:cs="Calibri"/>
                  <w:color w:val="0563C1"/>
                  <w:u w:val="single"/>
                </w:rPr>
                <w:t xml:space="preserve">, </w:t>
              </w:r>
            </w:hyperlink>
            <w:hyperlink r:id="rId978" w:history="1">
              <w:r w:rsidR="003B0BA3">
                <w:rPr>
                  <w:rFonts w:ascii="Calibri" w:hAnsi="Calibri" w:cs="Calibri"/>
                  <w:color w:val="0563C1"/>
                  <w:u w:val="single"/>
                </w:rPr>
                <w:t>Slovakian</w:t>
              </w:r>
            </w:hyperlink>
            <w:hyperlink r:id="rId979" w:history="1">
              <w:r w:rsidR="003B0BA3">
                <w:rPr>
                  <w:rFonts w:ascii="Calibri" w:hAnsi="Calibri" w:cs="Calibri"/>
                  <w:color w:val="0563C1"/>
                  <w:u w:val="single"/>
                </w:rPr>
                <w:t xml:space="preserve">, </w:t>
              </w:r>
            </w:hyperlink>
            <w:hyperlink r:id="rId980" w:history="1">
              <w:r w:rsidR="003B0BA3">
                <w:rPr>
                  <w:rFonts w:ascii="Calibri" w:hAnsi="Calibri" w:cs="Calibri"/>
                  <w:color w:val="0563C1"/>
                  <w:u w:val="single"/>
                </w:rPr>
                <w:t>Slovencina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46FE26" w14:textId="77777777" w:rsidR="00A77B3E" w:rsidRDefault="0098340C">
            <w:pPr>
              <w:jc w:val="both"/>
              <w:rPr>
                <w:rFonts w:ascii="Calibri" w:hAnsi="Calibri" w:cs="Calibri"/>
                <w:color w:val="0563C1"/>
                <w:u w:val="single"/>
              </w:rPr>
            </w:pPr>
            <w:hyperlink r:id="rId981" w:history="1">
              <w:r w:rsidR="003B0BA3">
                <w:rPr>
                  <w:rFonts w:ascii="Calibri" w:hAnsi="Calibri" w:cs="Calibri"/>
                  <w:color w:val="0563C1"/>
                  <w:u w:val="single"/>
                </w:rPr>
                <w:t>slk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90C176" w14:textId="77777777" w:rsidR="00A77B3E" w:rsidRDefault="003B0BA3">
            <w:pPr>
              <w:jc w:val="center"/>
              <w:rPr>
                <w:rFonts w:ascii="Calibri" w:hAnsi="Calibri" w:cs="Calibri"/>
              </w:rPr>
            </w:pPr>
            <w:r>
              <w:rPr>
                <w:rFonts w:ascii="Calibri" w:hAnsi="Calibri" w:cs="Calibri"/>
              </w:rPr>
              <w:t>1</w:t>
            </w:r>
          </w:p>
        </w:tc>
      </w:tr>
      <w:tr w:rsidR="00A77B3E" w14:paraId="14D0C03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01A00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659019" w14:textId="77777777" w:rsidR="00A77B3E" w:rsidRDefault="0098340C">
            <w:pPr>
              <w:rPr>
                <w:rFonts w:ascii="Calibri" w:hAnsi="Calibri" w:cs="Calibri"/>
                <w:color w:val="0563C1"/>
                <w:u w:val="single"/>
              </w:rPr>
            </w:pPr>
            <w:hyperlink r:id="rId982" w:history="1">
              <w:r w:rsidR="003B0BA3">
                <w:rPr>
                  <w:rFonts w:ascii="Calibri" w:hAnsi="Calibri" w:cs="Calibri"/>
                  <w:color w:val="0563C1"/>
                  <w:u w:val="single"/>
                </w:rPr>
                <w:t>Slovenian</w:t>
              </w:r>
            </w:hyperlink>
            <w:hyperlink r:id="rId983" w:history="1">
              <w:r w:rsidR="003B0BA3">
                <w:rPr>
                  <w:rFonts w:ascii="Calibri" w:hAnsi="Calibri" w:cs="Calibri"/>
                  <w:color w:val="0563C1"/>
                  <w:u w:val="single"/>
                </w:rPr>
                <w:t xml:space="preserve">, </w:t>
              </w:r>
            </w:hyperlink>
            <w:hyperlink r:id="rId984" w:history="1">
              <w:r w:rsidR="003B0BA3">
                <w:rPr>
                  <w:rFonts w:ascii="Calibri" w:hAnsi="Calibri" w:cs="Calibri"/>
                  <w:color w:val="0563C1"/>
                  <w:u w:val="single"/>
                </w:rPr>
                <w:t>Slovenscina</w:t>
              </w:r>
            </w:hyperlink>
            <w:hyperlink r:id="rId985" w:history="1">
              <w:r w:rsidR="003B0BA3">
                <w:rPr>
                  <w:rFonts w:ascii="Calibri" w:hAnsi="Calibri" w:cs="Calibri"/>
                  <w:color w:val="0563C1"/>
                  <w:u w:val="single"/>
                </w:rPr>
                <w:t xml:space="preserve">, </w:t>
              </w:r>
            </w:hyperlink>
            <w:hyperlink r:id="rId986" w:history="1">
              <w:r w:rsidR="003B0BA3">
                <w:rPr>
                  <w:rFonts w:ascii="Calibri" w:hAnsi="Calibri" w:cs="Calibri"/>
                  <w:color w:val="0563C1"/>
                  <w:u w:val="single"/>
                </w:rPr>
                <w:t>Slovene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560192" w14:textId="77777777" w:rsidR="00A77B3E" w:rsidRDefault="0098340C">
            <w:pPr>
              <w:jc w:val="both"/>
              <w:rPr>
                <w:rFonts w:ascii="Calibri" w:hAnsi="Calibri" w:cs="Calibri"/>
                <w:color w:val="0563C1"/>
                <w:u w:val="single"/>
              </w:rPr>
            </w:pPr>
            <w:hyperlink r:id="rId987" w:history="1">
              <w:r w:rsidR="003B0BA3">
                <w:rPr>
                  <w:rFonts w:ascii="Calibri" w:hAnsi="Calibri" w:cs="Calibri"/>
                  <w:color w:val="0563C1"/>
                  <w:u w:val="single"/>
                </w:rPr>
                <w:t>slv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872CDC" w14:textId="77777777" w:rsidR="00A77B3E" w:rsidRDefault="003B0BA3">
            <w:pPr>
              <w:jc w:val="center"/>
              <w:rPr>
                <w:rFonts w:ascii="Calibri" w:hAnsi="Calibri" w:cs="Calibri"/>
              </w:rPr>
            </w:pPr>
            <w:r>
              <w:rPr>
                <w:rFonts w:ascii="Calibri" w:hAnsi="Calibri" w:cs="Calibri"/>
              </w:rPr>
              <w:t>1</w:t>
            </w:r>
          </w:p>
        </w:tc>
      </w:tr>
      <w:tr w:rsidR="00A77B3E" w14:paraId="270258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6A3AE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6333C5" w14:textId="77777777" w:rsidR="00A77B3E" w:rsidRDefault="0098340C">
            <w:pPr>
              <w:rPr>
                <w:rFonts w:ascii="Calibri" w:hAnsi="Calibri" w:cs="Calibri"/>
                <w:color w:val="0563C1"/>
                <w:u w:val="single"/>
              </w:rPr>
            </w:pPr>
            <w:hyperlink r:id="rId988" w:history="1">
              <w:r w:rsidR="003B0BA3">
                <w:rPr>
                  <w:rFonts w:ascii="Calibri" w:hAnsi="Calibri" w:cs="Calibri"/>
                  <w:color w:val="0563C1"/>
                  <w:u w:val="single"/>
                </w:rPr>
                <w:t>Somali</w:t>
              </w:r>
            </w:hyperlink>
            <w:hyperlink r:id="rId989" w:history="1">
              <w:r w:rsidR="003B0BA3">
                <w:rPr>
                  <w:rFonts w:ascii="Calibri" w:hAnsi="Calibri" w:cs="Calibri"/>
                  <w:color w:val="0563C1"/>
                  <w:u w:val="single"/>
                </w:rPr>
                <w:t xml:space="preserve">, </w:t>
              </w:r>
            </w:hyperlink>
            <w:hyperlink r:id="rId990" w:history="1">
              <w:r w:rsidR="003B0BA3">
                <w:rPr>
                  <w:rFonts w:ascii="Calibri" w:hAnsi="Calibri" w:cs="Calibri"/>
                  <w:color w:val="0563C1"/>
                  <w:u w:val="single"/>
                </w:rPr>
                <w:t>Af</w:t>
              </w:r>
            </w:hyperlink>
            <w:hyperlink r:id="rId991" w:history="1">
              <w:r w:rsidR="003B0BA3">
                <w:rPr>
                  <w:rFonts w:ascii="Calibri" w:hAnsi="Calibri" w:cs="Calibri"/>
                  <w:color w:val="0563C1"/>
                  <w:u w:val="single"/>
                </w:rPr>
                <w:t>-</w:t>
              </w:r>
            </w:hyperlink>
            <w:hyperlink r:id="rId992" w:history="1">
              <w:r w:rsidR="003B0BA3">
                <w:rPr>
                  <w:rFonts w:ascii="Calibri" w:hAnsi="Calibri" w:cs="Calibri"/>
                  <w:color w:val="0563C1"/>
                  <w:u w:val="single"/>
                </w:rPr>
                <w:t>Maxaad</w:t>
              </w:r>
            </w:hyperlink>
            <w:hyperlink r:id="rId993" w:history="1">
              <w:r w:rsidR="003B0BA3">
                <w:rPr>
                  <w:rFonts w:ascii="Calibri" w:hAnsi="Calibri" w:cs="Calibri"/>
                  <w:color w:val="0563C1"/>
                  <w:u w:val="single"/>
                </w:rPr>
                <w:t xml:space="preserve"> </w:t>
              </w:r>
            </w:hyperlink>
            <w:hyperlink r:id="rId994" w:history="1">
              <w:r w:rsidR="003B0BA3">
                <w:rPr>
                  <w:rFonts w:ascii="Calibri" w:hAnsi="Calibri" w:cs="Calibri"/>
                  <w:color w:val="0563C1"/>
                  <w:u w:val="single"/>
                </w:rPr>
                <w:t>Tiri</w:t>
              </w:r>
            </w:hyperlink>
            <w:hyperlink r:id="rId995" w:history="1">
              <w:r w:rsidR="003B0BA3">
                <w:rPr>
                  <w:rFonts w:ascii="Calibri" w:hAnsi="Calibri" w:cs="Calibri"/>
                  <w:color w:val="0563C1"/>
                  <w:u w:val="single"/>
                </w:rPr>
                <w:t xml:space="preserve">, </w:t>
              </w:r>
            </w:hyperlink>
            <w:hyperlink r:id="rId996" w:history="1">
              <w:r w:rsidR="003B0BA3">
                <w:rPr>
                  <w:rFonts w:ascii="Calibri" w:hAnsi="Calibri" w:cs="Calibri"/>
                  <w:color w:val="0563C1"/>
                  <w:u w:val="single"/>
                </w:rPr>
                <w:t>Af</w:t>
              </w:r>
            </w:hyperlink>
            <w:hyperlink r:id="rId997" w:history="1">
              <w:r w:rsidR="003B0BA3">
                <w:rPr>
                  <w:rFonts w:ascii="Calibri" w:hAnsi="Calibri" w:cs="Calibri"/>
                  <w:color w:val="0563C1"/>
                  <w:u w:val="single"/>
                </w:rPr>
                <w:t>-</w:t>
              </w:r>
            </w:hyperlink>
            <w:hyperlink r:id="rId998" w:history="1">
              <w:r w:rsidR="003B0BA3">
                <w:rPr>
                  <w:rFonts w:ascii="Calibri" w:hAnsi="Calibri" w:cs="Calibri"/>
                  <w:color w:val="0563C1"/>
                  <w:u w:val="single"/>
                </w:rPr>
                <w:t>Soomaali</w:t>
              </w:r>
            </w:hyperlink>
            <w:hyperlink r:id="rId999" w:history="1">
              <w:r w:rsidR="003B0BA3">
                <w:rPr>
                  <w:rFonts w:ascii="Calibri" w:hAnsi="Calibri" w:cs="Calibri"/>
                  <w:color w:val="0563C1"/>
                  <w:u w:val="single"/>
                </w:rPr>
                <w:t xml:space="preserve">, </w:t>
              </w:r>
            </w:hyperlink>
            <w:hyperlink r:id="rId1000" w:history="1">
              <w:r w:rsidR="003B0BA3">
                <w:rPr>
                  <w:rFonts w:ascii="Calibri" w:hAnsi="Calibri" w:cs="Calibri"/>
                  <w:color w:val="0563C1"/>
                  <w:u w:val="single"/>
                </w:rPr>
                <w:t>Common</w:t>
              </w:r>
            </w:hyperlink>
            <w:hyperlink r:id="rId1001" w:history="1">
              <w:r w:rsidR="003B0BA3">
                <w:rPr>
                  <w:rFonts w:ascii="Calibri" w:hAnsi="Calibri" w:cs="Calibri"/>
                  <w:color w:val="0563C1"/>
                  <w:u w:val="single"/>
                </w:rPr>
                <w:t xml:space="preserve"> </w:t>
              </w:r>
            </w:hyperlink>
            <w:hyperlink r:id="rId1002" w:history="1">
              <w:r w:rsidR="003B0BA3">
                <w:rPr>
                  <w:rFonts w:ascii="Calibri" w:hAnsi="Calibri" w:cs="Calibri"/>
                  <w:color w:val="0563C1"/>
                  <w:u w:val="single"/>
                </w:rPr>
                <w:t>Somali</w:t>
              </w:r>
            </w:hyperlink>
            <w:hyperlink r:id="rId1003" w:history="1">
              <w:r w:rsidR="003B0BA3">
                <w:rPr>
                  <w:rFonts w:ascii="Calibri" w:hAnsi="Calibri" w:cs="Calibri"/>
                  <w:color w:val="0563C1"/>
                  <w:u w:val="single"/>
                </w:rPr>
                <w:t xml:space="preserve">, </w:t>
              </w:r>
            </w:hyperlink>
            <w:hyperlink r:id="rId1004" w:history="1">
              <w:r w:rsidR="003B0BA3">
                <w:rPr>
                  <w:rFonts w:ascii="Calibri" w:hAnsi="Calibri" w:cs="Calibri"/>
                  <w:color w:val="0563C1"/>
                  <w:u w:val="single"/>
                </w:rPr>
                <w:t>Soomaaliga</w:t>
              </w:r>
            </w:hyperlink>
            <w:hyperlink r:id="rId1005" w:history="1">
              <w:r w:rsidR="003B0BA3">
                <w:rPr>
                  <w:rFonts w:ascii="Calibri" w:hAnsi="Calibri" w:cs="Calibri"/>
                  <w:color w:val="0563C1"/>
                  <w:u w:val="single"/>
                </w:rPr>
                <w:t xml:space="preserve">, </w:t>
              </w:r>
            </w:hyperlink>
            <w:hyperlink r:id="rId1006" w:history="1">
              <w:r w:rsidR="003B0BA3">
                <w:rPr>
                  <w:rFonts w:ascii="Calibri" w:hAnsi="Calibri" w:cs="Calibri"/>
                  <w:color w:val="0563C1"/>
                  <w:u w:val="single"/>
                </w:rPr>
                <w:t>Standard</w:t>
              </w:r>
            </w:hyperlink>
            <w:hyperlink r:id="rId1007" w:history="1">
              <w:r w:rsidR="003B0BA3">
                <w:rPr>
                  <w:rFonts w:ascii="Calibri" w:hAnsi="Calibri" w:cs="Calibri"/>
                  <w:color w:val="0563C1"/>
                  <w:u w:val="single"/>
                </w:rPr>
                <w:t xml:space="preserve"> </w:t>
              </w:r>
            </w:hyperlink>
            <w:hyperlink r:id="rId1008" w:history="1">
              <w:r w:rsidR="003B0BA3">
                <w:rPr>
                  <w:rFonts w:ascii="Calibri" w:hAnsi="Calibri" w:cs="Calibri"/>
                  <w:color w:val="0563C1"/>
                  <w:u w:val="single"/>
                </w:rPr>
                <w:t>Somali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5E3B5" w14:textId="77777777" w:rsidR="00A77B3E" w:rsidRDefault="0098340C">
            <w:pPr>
              <w:jc w:val="both"/>
              <w:rPr>
                <w:rFonts w:ascii="Calibri" w:hAnsi="Calibri" w:cs="Calibri"/>
                <w:color w:val="0563C1"/>
                <w:u w:val="single"/>
              </w:rPr>
            </w:pPr>
            <w:hyperlink r:id="rId1009" w:history="1">
              <w:r w:rsidR="003B0BA3">
                <w:rPr>
                  <w:rFonts w:ascii="Calibri" w:hAnsi="Calibri" w:cs="Calibri"/>
                  <w:color w:val="0563C1"/>
                  <w:u w:val="single"/>
                </w:rPr>
                <w:t>som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BD7A1C" w14:textId="77777777" w:rsidR="00A77B3E" w:rsidRDefault="003B0BA3">
            <w:pPr>
              <w:jc w:val="center"/>
              <w:rPr>
                <w:rFonts w:ascii="Calibri" w:hAnsi="Calibri" w:cs="Calibri"/>
              </w:rPr>
            </w:pPr>
            <w:r>
              <w:rPr>
                <w:rFonts w:ascii="Calibri" w:hAnsi="Calibri" w:cs="Calibri"/>
              </w:rPr>
              <w:t>1</w:t>
            </w:r>
          </w:p>
        </w:tc>
      </w:tr>
      <w:tr w:rsidR="00A77B3E" w14:paraId="7311DAB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08B45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FAF853" w14:textId="77777777" w:rsidR="00A77B3E" w:rsidRDefault="0098340C">
            <w:pPr>
              <w:rPr>
                <w:rFonts w:ascii="Calibri" w:hAnsi="Calibri" w:cs="Calibri"/>
                <w:color w:val="0563C1"/>
                <w:u w:val="single"/>
              </w:rPr>
            </w:pPr>
            <w:hyperlink r:id="rId1010" w:history="1">
              <w:r w:rsidR="003B0BA3">
                <w:rPr>
                  <w:rFonts w:ascii="Calibri" w:hAnsi="Calibri" w:cs="Calibri"/>
                  <w:color w:val="0563C1"/>
                  <w:u w:val="single"/>
                </w:rPr>
                <w:t>Southern</w:t>
              </w:r>
            </w:hyperlink>
            <w:hyperlink r:id="rId1011" w:history="1">
              <w:r w:rsidR="003B0BA3">
                <w:rPr>
                  <w:rFonts w:ascii="Calibri" w:hAnsi="Calibri" w:cs="Calibri"/>
                  <w:color w:val="0563C1"/>
                  <w:u w:val="single"/>
                </w:rPr>
                <w:t xml:space="preserve"> </w:t>
              </w:r>
            </w:hyperlink>
            <w:hyperlink r:id="rId1012" w:history="1">
              <w:r w:rsidR="003B0BA3">
                <w:rPr>
                  <w:rFonts w:ascii="Calibri" w:hAnsi="Calibri" w:cs="Calibri"/>
                  <w:color w:val="0563C1"/>
                  <w:u w:val="single"/>
                </w:rPr>
                <w:t>Sotho</w:t>
              </w:r>
            </w:hyperlink>
            <w:hyperlink r:id="rId1013" w:history="1">
              <w:r w:rsidR="003B0BA3">
                <w:rPr>
                  <w:rFonts w:ascii="Calibri" w:hAnsi="Calibri" w:cs="Calibri"/>
                  <w:color w:val="0563C1"/>
                  <w:u w:val="single"/>
                </w:rPr>
                <w:t xml:space="preserve">, </w:t>
              </w:r>
            </w:hyperlink>
            <w:hyperlink r:id="rId1014" w:history="1">
              <w:r w:rsidR="003B0BA3">
                <w:rPr>
                  <w:rFonts w:ascii="Calibri" w:hAnsi="Calibri" w:cs="Calibri"/>
                  <w:color w:val="0563C1"/>
                  <w:u w:val="single"/>
                </w:rPr>
                <w:t>Sesotho</w:t>
              </w:r>
            </w:hyperlink>
            <w:hyperlink r:id="rId1015" w:history="1">
              <w:r w:rsidR="003B0BA3">
                <w:rPr>
                  <w:rFonts w:ascii="Calibri" w:hAnsi="Calibri" w:cs="Calibri"/>
                  <w:color w:val="0563C1"/>
                  <w:u w:val="single"/>
                </w:rPr>
                <w:t xml:space="preserve">, </w:t>
              </w:r>
            </w:hyperlink>
            <w:hyperlink r:id="rId1016" w:history="1">
              <w:r w:rsidR="003B0BA3">
                <w:rPr>
                  <w:rFonts w:ascii="Calibri" w:hAnsi="Calibri" w:cs="Calibri"/>
                  <w:color w:val="0563C1"/>
                  <w:u w:val="single"/>
                </w:rPr>
                <w:t>Sisutho</w:t>
              </w:r>
            </w:hyperlink>
            <w:hyperlink r:id="rId1017" w:history="1">
              <w:r w:rsidR="003B0BA3">
                <w:rPr>
                  <w:rFonts w:ascii="Calibri" w:hAnsi="Calibri" w:cs="Calibri"/>
                  <w:color w:val="0563C1"/>
                  <w:u w:val="single"/>
                </w:rPr>
                <w:t xml:space="preserve">, </w:t>
              </w:r>
            </w:hyperlink>
            <w:hyperlink r:id="rId1018" w:history="1">
              <w:r w:rsidR="003B0BA3">
                <w:rPr>
                  <w:rFonts w:ascii="Calibri" w:hAnsi="Calibri" w:cs="Calibri"/>
                  <w:color w:val="0563C1"/>
                  <w:u w:val="single"/>
                </w:rPr>
                <w:t>Souto</w:t>
              </w:r>
            </w:hyperlink>
            <w:hyperlink r:id="rId1019" w:history="1">
              <w:r w:rsidR="003B0BA3">
                <w:rPr>
                  <w:rFonts w:ascii="Calibri" w:hAnsi="Calibri" w:cs="Calibri"/>
                  <w:color w:val="0563C1"/>
                  <w:u w:val="single"/>
                </w:rPr>
                <w:t xml:space="preserve">, </w:t>
              </w:r>
            </w:hyperlink>
            <w:hyperlink r:id="rId1020" w:history="1">
              <w:r w:rsidR="003B0BA3">
                <w:rPr>
                  <w:rFonts w:ascii="Calibri" w:hAnsi="Calibri" w:cs="Calibri"/>
                  <w:color w:val="0563C1"/>
                  <w:u w:val="single"/>
                </w:rPr>
                <w:t>Suthu</w:t>
              </w:r>
            </w:hyperlink>
            <w:hyperlink r:id="rId1021" w:history="1">
              <w:r w:rsidR="003B0BA3">
                <w:rPr>
                  <w:rFonts w:ascii="Calibri" w:hAnsi="Calibri" w:cs="Calibri"/>
                  <w:color w:val="0563C1"/>
                  <w:u w:val="single"/>
                </w:rPr>
                <w:t xml:space="preserve">, </w:t>
              </w:r>
            </w:hyperlink>
            <w:hyperlink r:id="rId1022" w:history="1">
              <w:r w:rsidR="003B0BA3">
                <w:rPr>
                  <w:rFonts w:ascii="Calibri" w:hAnsi="Calibri" w:cs="Calibri"/>
                  <w:color w:val="0563C1"/>
                  <w:u w:val="single"/>
                </w:rPr>
                <w:t>Suto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53AA8" w14:textId="77777777" w:rsidR="00A77B3E" w:rsidRDefault="0098340C">
            <w:pPr>
              <w:jc w:val="both"/>
              <w:rPr>
                <w:rFonts w:ascii="Calibri" w:hAnsi="Calibri" w:cs="Calibri"/>
                <w:color w:val="0563C1"/>
                <w:u w:val="single"/>
              </w:rPr>
            </w:pPr>
            <w:hyperlink r:id="rId1023" w:history="1">
              <w:r w:rsidR="003B0BA3">
                <w:rPr>
                  <w:rFonts w:ascii="Calibri" w:hAnsi="Calibri" w:cs="Calibri"/>
                  <w:color w:val="0563C1"/>
                  <w:u w:val="single"/>
                </w:rPr>
                <w:t>sot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7802D8" w14:textId="77777777" w:rsidR="00A77B3E" w:rsidRDefault="003B0BA3">
            <w:pPr>
              <w:jc w:val="center"/>
              <w:rPr>
                <w:rFonts w:ascii="Calibri" w:hAnsi="Calibri" w:cs="Calibri"/>
              </w:rPr>
            </w:pPr>
            <w:r>
              <w:rPr>
                <w:rFonts w:ascii="Calibri" w:hAnsi="Calibri" w:cs="Calibri"/>
              </w:rPr>
              <w:t>1</w:t>
            </w:r>
          </w:p>
        </w:tc>
      </w:tr>
      <w:tr w:rsidR="00A77B3E" w14:paraId="411548E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001B1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1CD46C" w14:textId="77777777" w:rsidR="00A77B3E" w:rsidRDefault="0098340C">
            <w:pPr>
              <w:rPr>
                <w:rFonts w:ascii="Calibri" w:hAnsi="Calibri" w:cs="Calibri"/>
                <w:color w:val="0563C1"/>
                <w:u w:val="single"/>
              </w:rPr>
            </w:pPr>
            <w:hyperlink r:id="rId1024" w:history="1">
              <w:r w:rsidR="003B0BA3">
                <w:rPr>
                  <w:rFonts w:ascii="Calibri" w:hAnsi="Calibri" w:cs="Calibri"/>
                  <w:color w:val="0563C1"/>
                  <w:u w:val="single"/>
                </w:rPr>
                <w:t>Spanish</w:t>
              </w:r>
            </w:hyperlink>
            <w:hyperlink r:id="rId1025" w:history="1">
              <w:r w:rsidR="003B0BA3">
                <w:rPr>
                  <w:rFonts w:ascii="Calibri" w:hAnsi="Calibri" w:cs="Calibri"/>
                  <w:color w:val="0563C1"/>
                  <w:u w:val="single"/>
                </w:rPr>
                <w:t xml:space="preserve">, </w:t>
              </w:r>
            </w:hyperlink>
            <w:hyperlink r:id="rId1026" w:history="1">
              <w:r w:rsidR="003B0BA3">
                <w:rPr>
                  <w:rFonts w:ascii="Calibri" w:hAnsi="Calibri" w:cs="Calibri"/>
                  <w:color w:val="0563C1"/>
                  <w:u w:val="single"/>
                </w:rPr>
                <w:t>Castellano</w:t>
              </w:r>
            </w:hyperlink>
            <w:hyperlink r:id="rId1027" w:history="1">
              <w:r w:rsidR="003B0BA3">
                <w:rPr>
                  <w:rFonts w:ascii="Calibri" w:hAnsi="Calibri" w:cs="Calibri"/>
                  <w:color w:val="0563C1"/>
                  <w:u w:val="single"/>
                </w:rPr>
                <w:t xml:space="preserve">, </w:t>
              </w:r>
            </w:hyperlink>
            <w:hyperlink r:id="rId1028" w:history="1">
              <w:r w:rsidR="003B0BA3">
                <w:rPr>
                  <w:rFonts w:ascii="Calibri" w:hAnsi="Calibri" w:cs="Calibri"/>
                  <w:color w:val="0563C1"/>
                  <w:u w:val="single"/>
                </w:rPr>
                <w:t>Castilian</w:t>
              </w:r>
            </w:hyperlink>
            <w:hyperlink r:id="rId1029" w:history="1">
              <w:r w:rsidR="003B0BA3">
                <w:rPr>
                  <w:rFonts w:ascii="Calibri" w:hAnsi="Calibri" w:cs="Calibri"/>
                  <w:color w:val="0563C1"/>
                  <w:u w:val="single"/>
                </w:rPr>
                <w:t xml:space="preserve">, </w:t>
              </w:r>
            </w:hyperlink>
            <w:hyperlink r:id="rId1030" w:history="1">
              <w:r w:rsidR="003B0BA3">
                <w:rPr>
                  <w:rFonts w:ascii="Calibri" w:hAnsi="Calibri" w:cs="Calibri"/>
                  <w:color w:val="0563C1"/>
                  <w:u w:val="single"/>
                </w:rPr>
                <w:t>Español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0DDF24" w14:textId="77777777" w:rsidR="00A77B3E" w:rsidRDefault="0098340C">
            <w:pPr>
              <w:jc w:val="both"/>
              <w:rPr>
                <w:rFonts w:ascii="Calibri" w:hAnsi="Calibri" w:cs="Calibri"/>
                <w:color w:val="0563C1"/>
                <w:u w:val="single"/>
              </w:rPr>
            </w:pPr>
            <w:hyperlink r:id="rId1031" w:history="1">
              <w:r w:rsidR="003B0BA3">
                <w:rPr>
                  <w:rFonts w:ascii="Calibri" w:hAnsi="Calibri" w:cs="Calibri"/>
                  <w:color w:val="0563C1"/>
                  <w:u w:val="single"/>
                </w:rPr>
                <w:t>spa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3652D9" w14:textId="77777777" w:rsidR="00A77B3E" w:rsidRDefault="003B0BA3">
            <w:pPr>
              <w:jc w:val="center"/>
              <w:rPr>
                <w:rFonts w:ascii="Calibri" w:hAnsi="Calibri" w:cs="Calibri"/>
              </w:rPr>
            </w:pPr>
            <w:r>
              <w:rPr>
                <w:rFonts w:ascii="Calibri" w:hAnsi="Calibri" w:cs="Calibri"/>
              </w:rPr>
              <w:t>1</w:t>
            </w:r>
          </w:p>
        </w:tc>
      </w:tr>
      <w:tr w:rsidR="00A77B3E" w14:paraId="14830D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9A288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254E7" w14:textId="77777777" w:rsidR="00A77B3E" w:rsidRDefault="0098340C">
            <w:pPr>
              <w:rPr>
                <w:rFonts w:ascii="Calibri" w:hAnsi="Calibri" w:cs="Calibri"/>
                <w:color w:val="0563C1"/>
                <w:u w:val="single"/>
              </w:rPr>
            </w:pPr>
            <w:hyperlink r:id="rId1032" w:history="1">
              <w:r w:rsidR="003B0BA3">
                <w:rPr>
                  <w:rFonts w:ascii="Calibri" w:hAnsi="Calibri" w:cs="Calibri"/>
                  <w:color w:val="0563C1"/>
                  <w:u w:val="single"/>
                </w:rPr>
                <w:t>Swahili</w:t>
              </w:r>
            </w:hyperlink>
            <w:hyperlink r:id="rId1033" w:history="1">
              <w:r w:rsidR="003B0BA3">
                <w:rPr>
                  <w:rFonts w:ascii="Calibri" w:hAnsi="Calibri" w:cs="Calibri"/>
                  <w:color w:val="0563C1"/>
                  <w:u w:val="single"/>
                </w:rPr>
                <w:t xml:space="preserve">, </w:t>
              </w:r>
            </w:hyperlink>
            <w:hyperlink r:id="rId1034" w:history="1">
              <w:r w:rsidR="003B0BA3">
                <w:rPr>
                  <w:rFonts w:ascii="Calibri" w:hAnsi="Calibri" w:cs="Calibri"/>
                  <w:color w:val="0563C1"/>
                  <w:u w:val="single"/>
                </w:rPr>
                <w:t>Kisuaheli</w:t>
              </w:r>
            </w:hyperlink>
            <w:hyperlink r:id="rId1035" w:history="1">
              <w:r w:rsidR="003B0BA3">
                <w:rPr>
                  <w:rFonts w:ascii="Calibri" w:hAnsi="Calibri" w:cs="Calibri"/>
                  <w:color w:val="0563C1"/>
                  <w:u w:val="single"/>
                </w:rPr>
                <w:t xml:space="preserve">, </w:t>
              </w:r>
            </w:hyperlink>
            <w:hyperlink r:id="rId1036" w:history="1">
              <w:r w:rsidR="003B0BA3">
                <w:rPr>
                  <w:rFonts w:ascii="Calibri" w:hAnsi="Calibri" w:cs="Calibri"/>
                  <w:color w:val="0563C1"/>
                  <w:u w:val="single"/>
                </w:rPr>
                <w:t>Kiswahili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501E26" w14:textId="77777777" w:rsidR="00A77B3E" w:rsidRDefault="0098340C">
            <w:pPr>
              <w:jc w:val="both"/>
              <w:rPr>
                <w:rFonts w:ascii="Calibri" w:hAnsi="Calibri" w:cs="Calibri"/>
                <w:color w:val="0563C1"/>
                <w:u w:val="single"/>
              </w:rPr>
            </w:pPr>
            <w:hyperlink r:id="rId1037" w:history="1">
              <w:r w:rsidR="003B0BA3">
                <w:rPr>
                  <w:rFonts w:ascii="Calibri" w:hAnsi="Calibri" w:cs="Calibri"/>
                  <w:color w:val="0563C1"/>
                  <w:u w:val="single"/>
                </w:rPr>
                <w:t>swh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A177EF" w14:textId="77777777" w:rsidR="00A77B3E" w:rsidRDefault="003B0BA3">
            <w:pPr>
              <w:jc w:val="center"/>
              <w:rPr>
                <w:rFonts w:ascii="Calibri" w:hAnsi="Calibri" w:cs="Calibri"/>
              </w:rPr>
            </w:pPr>
            <w:r>
              <w:rPr>
                <w:rFonts w:ascii="Calibri" w:hAnsi="Calibri" w:cs="Calibri"/>
              </w:rPr>
              <w:t>1</w:t>
            </w:r>
          </w:p>
        </w:tc>
      </w:tr>
      <w:tr w:rsidR="00A77B3E" w14:paraId="1D29655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3576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2C6C99" w14:textId="77777777" w:rsidR="00A77B3E" w:rsidRDefault="0098340C">
            <w:pPr>
              <w:rPr>
                <w:rFonts w:ascii="Calibri" w:hAnsi="Calibri" w:cs="Calibri"/>
                <w:color w:val="0563C1"/>
                <w:u w:val="single"/>
              </w:rPr>
            </w:pPr>
            <w:hyperlink r:id="rId1038" w:history="1">
              <w:r w:rsidR="003B0BA3">
                <w:rPr>
                  <w:rFonts w:ascii="Calibri" w:hAnsi="Calibri" w:cs="Calibri"/>
                  <w:color w:val="0563C1"/>
                  <w:u w:val="single"/>
                </w:rPr>
                <w:t>Swati</w:t>
              </w:r>
            </w:hyperlink>
            <w:hyperlink r:id="rId1039" w:history="1">
              <w:r w:rsidR="003B0BA3">
                <w:rPr>
                  <w:rFonts w:ascii="Calibri" w:hAnsi="Calibri" w:cs="Calibri"/>
                  <w:color w:val="0563C1"/>
                  <w:u w:val="single"/>
                </w:rPr>
                <w:t>/</w:t>
              </w:r>
            </w:hyperlink>
            <w:hyperlink r:id="rId1040" w:history="1">
              <w:r w:rsidR="003B0BA3">
                <w:rPr>
                  <w:rFonts w:ascii="Calibri" w:hAnsi="Calibri" w:cs="Calibri"/>
                  <w:color w:val="0563C1"/>
                  <w:u w:val="single"/>
                </w:rPr>
                <w:t>Swazi</w:t>
              </w:r>
            </w:hyperlink>
            <w:hyperlink r:id="rId1041" w:history="1">
              <w:r w:rsidR="003B0BA3">
                <w:rPr>
                  <w:rFonts w:ascii="Calibri" w:hAnsi="Calibri" w:cs="Calibri"/>
                  <w:color w:val="0563C1"/>
                  <w:u w:val="single"/>
                </w:rPr>
                <w:t xml:space="preserve">, </w:t>
              </w:r>
            </w:hyperlink>
            <w:hyperlink r:id="rId1042" w:history="1">
              <w:r w:rsidR="003B0BA3">
                <w:rPr>
                  <w:rFonts w:ascii="Calibri" w:hAnsi="Calibri" w:cs="Calibri"/>
                  <w:color w:val="0563C1"/>
                  <w:u w:val="single"/>
                </w:rPr>
                <w:t>Isiswazi</w:t>
              </w:r>
            </w:hyperlink>
            <w:hyperlink r:id="rId1043" w:history="1">
              <w:r w:rsidR="003B0BA3">
                <w:rPr>
                  <w:rFonts w:ascii="Calibri" w:hAnsi="Calibri" w:cs="Calibri"/>
                  <w:color w:val="0563C1"/>
                  <w:u w:val="single"/>
                </w:rPr>
                <w:t xml:space="preserve">, </w:t>
              </w:r>
            </w:hyperlink>
            <w:hyperlink r:id="rId1044" w:history="1">
              <w:r w:rsidR="003B0BA3">
                <w:rPr>
                  <w:rFonts w:ascii="Calibri" w:hAnsi="Calibri" w:cs="Calibri"/>
                  <w:color w:val="0563C1"/>
                  <w:u w:val="single"/>
                </w:rPr>
                <w:t>Ngwane</w:t>
              </w:r>
            </w:hyperlink>
            <w:hyperlink r:id="rId1045" w:history="1">
              <w:r w:rsidR="003B0BA3">
                <w:rPr>
                  <w:rFonts w:ascii="Calibri" w:hAnsi="Calibri" w:cs="Calibri"/>
                  <w:color w:val="0563C1"/>
                  <w:u w:val="single"/>
                </w:rPr>
                <w:t xml:space="preserve">, </w:t>
              </w:r>
            </w:hyperlink>
            <w:hyperlink r:id="rId1046" w:history="1">
              <w:r w:rsidR="003B0BA3">
                <w:rPr>
                  <w:rFonts w:ascii="Calibri" w:hAnsi="Calibri" w:cs="Calibri"/>
                  <w:color w:val="0563C1"/>
                  <w:u w:val="single"/>
                </w:rPr>
                <w:t>Phuthi</w:t>
              </w:r>
            </w:hyperlink>
            <w:hyperlink r:id="rId1047" w:history="1">
              <w:r w:rsidR="003B0BA3">
                <w:rPr>
                  <w:rFonts w:ascii="Calibri" w:hAnsi="Calibri" w:cs="Calibri"/>
                  <w:color w:val="0563C1"/>
                  <w:u w:val="single"/>
                </w:rPr>
                <w:t xml:space="preserve">, </w:t>
              </w:r>
            </w:hyperlink>
            <w:hyperlink r:id="rId1048" w:history="1">
              <w:r w:rsidR="003B0BA3">
                <w:rPr>
                  <w:rFonts w:ascii="Calibri" w:hAnsi="Calibri" w:cs="Calibri"/>
                  <w:color w:val="0563C1"/>
                  <w:u w:val="single"/>
                </w:rPr>
                <w:t>Siswati</w:t>
              </w:r>
            </w:hyperlink>
            <w:hyperlink r:id="rId1049" w:history="1">
              <w:r w:rsidR="003B0BA3">
                <w:rPr>
                  <w:rFonts w:ascii="Calibri" w:hAnsi="Calibri" w:cs="Calibri"/>
                  <w:color w:val="0563C1"/>
                  <w:u w:val="single"/>
                </w:rPr>
                <w:t xml:space="preserve">, </w:t>
              </w:r>
            </w:hyperlink>
            <w:hyperlink r:id="rId1050" w:history="1">
              <w:r w:rsidR="003B0BA3">
                <w:rPr>
                  <w:rFonts w:ascii="Calibri" w:hAnsi="Calibri" w:cs="Calibri"/>
                  <w:color w:val="0563C1"/>
                  <w:u w:val="single"/>
                </w:rPr>
                <w:t>Swazi</w:t>
              </w:r>
            </w:hyperlink>
            <w:hyperlink r:id="rId1051" w:history="1">
              <w:r w:rsidR="003B0BA3">
                <w:rPr>
                  <w:rFonts w:ascii="Calibri" w:hAnsi="Calibri" w:cs="Calibri"/>
                  <w:color w:val="0563C1"/>
                  <w:u w:val="single"/>
                </w:rPr>
                <w:t xml:space="preserve">, </w:t>
              </w:r>
            </w:hyperlink>
            <w:hyperlink r:id="rId1052" w:history="1">
              <w:r w:rsidR="003B0BA3">
                <w:rPr>
                  <w:rFonts w:ascii="Calibri" w:hAnsi="Calibri" w:cs="Calibri"/>
                  <w:color w:val="0563C1"/>
                  <w:u w:val="single"/>
                </w:rPr>
                <w:t>Tekela</w:t>
              </w:r>
            </w:hyperlink>
            <w:hyperlink r:id="rId1053" w:history="1">
              <w:r w:rsidR="003B0BA3">
                <w:rPr>
                  <w:rFonts w:ascii="Calibri" w:hAnsi="Calibri" w:cs="Calibri"/>
                  <w:color w:val="0563C1"/>
                  <w:u w:val="single"/>
                </w:rPr>
                <w:t xml:space="preserve">, </w:t>
              </w:r>
            </w:hyperlink>
            <w:hyperlink r:id="rId1054" w:history="1">
              <w:r w:rsidR="003B0BA3">
                <w:rPr>
                  <w:rFonts w:ascii="Calibri" w:hAnsi="Calibri" w:cs="Calibri"/>
                  <w:color w:val="0563C1"/>
                  <w:u w:val="single"/>
                </w:rPr>
                <w:t>Tekeza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4EF830" w14:textId="77777777" w:rsidR="00A77B3E" w:rsidRDefault="0098340C">
            <w:pPr>
              <w:jc w:val="both"/>
              <w:rPr>
                <w:rFonts w:ascii="Calibri" w:hAnsi="Calibri" w:cs="Calibri"/>
                <w:color w:val="0563C1"/>
                <w:u w:val="single"/>
              </w:rPr>
            </w:pPr>
            <w:hyperlink r:id="rId1055" w:history="1">
              <w:r w:rsidR="003B0BA3">
                <w:rPr>
                  <w:rFonts w:ascii="Calibri" w:hAnsi="Calibri" w:cs="Calibri"/>
                  <w:color w:val="0563C1"/>
                  <w:u w:val="single"/>
                </w:rPr>
                <w:t>ssw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94024E" w14:textId="77777777" w:rsidR="00A77B3E" w:rsidRDefault="003B0BA3">
            <w:pPr>
              <w:jc w:val="center"/>
              <w:rPr>
                <w:rFonts w:ascii="Calibri" w:hAnsi="Calibri" w:cs="Calibri"/>
              </w:rPr>
            </w:pPr>
            <w:r>
              <w:rPr>
                <w:rFonts w:ascii="Calibri" w:hAnsi="Calibri" w:cs="Calibri"/>
              </w:rPr>
              <w:t>1</w:t>
            </w:r>
          </w:p>
        </w:tc>
      </w:tr>
      <w:tr w:rsidR="00A77B3E" w14:paraId="372CE6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22AAB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FC8AC5" w14:textId="77777777" w:rsidR="00A77B3E" w:rsidRDefault="0098340C">
            <w:pPr>
              <w:rPr>
                <w:rFonts w:ascii="Calibri" w:hAnsi="Calibri" w:cs="Calibri"/>
                <w:color w:val="0563C1"/>
                <w:u w:val="single"/>
              </w:rPr>
            </w:pPr>
            <w:hyperlink r:id="rId1056" w:history="1">
              <w:r w:rsidR="003B0BA3">
                <w:rPr>
                  <w:rFonts w:ascii="Calibri" w:hAnsi="Calibri" w:cs="Calibri"/>
                  <w:color w:val="0563C1"/>
                  <w:u w:val="single"/>
                </w:rPr>
                <w:t>Swedish</w:t>
              </w:r>
            </w:hyperlink>
            <w:hyperlink r:id="rId1057" w:history="1">
              <w:r w:rsidR="003B0BA3">
                <w:rPr>
                  <w:rFonts w:ascii="Calibri" w:hAnsi="Calibri" w:cs="Calibri"/>
                  <w:color w:val="0563C1"/>
                  <w:u w:val="single"/>
                </w:rPr>
                <w:t xml:space="preserve">, </w:t>
              </w:r>
            </w:hyperlink>
            <w:hyperlink r:id="rId1058" w:history="1">
              <w:r w:rsidR="003B0BA3">
                <w:rPr>
                  <w:rFonts w:ascii="Calibri" w:hAnsi="Calibri" w:cs="Calibri"/>
                  <w:color w:val="0563C1"/>
                  <w:u w:val="single"/>
                </w:rPr>
                <w:t>Ruotsi</w:t>
              </w:r>
            </w:hyperlink>
            <w:hyperlink r:id="rId1059" w:history="1">
              <w:r w:rsidR="003B0BA3">
                <w:rPr>
                  <w:rFonts w:ascii="Calibri" w:hAnsi="Calibri" w:cs="Calibri"/>
                  <w:color w:val="0563C1"/>
                  <w:u w:val="single"/>
                </w:rPr>
                <w:t xml:space="preserve">, </w:t>
              </w:r>
            </w:hyperlink>
            <w:hyperlink r:id="rId1060" w:history="1">
              <w:r w:rsidR="003B0BA3">
                <w:rPr>
                  <w:rFonts w:ascii="Calibri" w:hAnsi="Calibri" w:cs="Calibri"/>
                  <w:color w:val="0563C1"/>
                  <w:u w:val="single"/>
                </w:rPr>
                <w:t>Svenska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64824E" w14:textId="77777777" w:rsidR="00A77B3E" w:rsidRDefault="0098340C">
            <w:pPr>
              <w:jc w:val="both"/>
              <w:rPr>
                <w:rFonts w:ascii="Calibri" w:hAnsi="Calibri" w:cs="Calibri"/>
                <w:color w:val="0563C1"/>
                <w:u w:val="single"/>
              </w:rPr>
            </w:pPr>
            <w:hyperlink r:id="rId1061" w:history="1">
              <w:r w:rsidR="003B0BA3">
                <w:rPr>
                  <w:rFonts w:ascii="Calibri" w:hAnsi="Calibri" w:cs="Calibri"/>
                  <w:color w:val="0563C1"/>
                  <w:u w:val="single"/>
                </w:rPr>
                <w:t>swe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E7C2E6" w14:textId="77777777" w:rsidR="00A77B3E" w:rsidRDefault="003B0BA3">
            <w:pPr>
              <w:jc w:val="center"/>
              <w:rPr>
                <w:rFonts w:ascii="Calibri" w:hAnsi="Calibri" w:cs="Calibri"/>
              </w:rPr>
            </w:pPr>
            <w:r>
              <w:rPr>
                <w:rFonts w:ascii="Calibri" w:hAnsi="Calibri" w:cs="Calibri"/>
              </w:rPr>
              <w:t>1</w:t>
            </w:r>
          </w:p>
        </w:tc>
      </w:tr>
      <w:tr w:rsidR="00A77B3E" w14:paraId="79D9FE0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88C51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FCE509" w14:textId="77777777" w:rsidR="00A77B3E" w:rsidRDefault="0098340C">
            <w:pPr>
              <w:rPr>
                <w:rFonts w:ascii="Calibri" w:hAnsi="Calibri" w:cs="Calibri"/>
                <w:color w:val="0563C1"/>
                <w:u w:val="single"/>
              </w:rPr>
            </w:pPr>
            <w:hyperlink r:id="rId1062" w:history="1">
              <w:r w:rsidR="003B0BA3">
                <w:rPr>
                  <w:rFonts w:ascii="Calibri" w:hAnsi="Calibri" w:cs="Calibri"/>
                  <w:color w:val="0563C1"/>
                  <w:u w:val="single"/>
                </w:rPr>
                <w:t>Tahitian</w:t>
              </w:r>
            </w:hyperlink>
            <w:hyperlink r:id="rId1063"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5EB4529" w14:textId="77777777" w:rsidR="00A77B3E" w:rsidRDefault="0098340C">
            <w:pPr>
              <w:jc w:val="both"/>
              <w:rPr>
                <w:rFonts w:ascii="Calibri" w:hAnsi="Calibri" w:cs="Calibri"/>
                <w:color w:val="0563C1"/>
                <w:u w:val="single"/>
              </w:rPr>
            </w:pPr>
            <w:hyperlink r:id="rId1064" w:history="1">
              <w:r w:rsidR="003B0BA3">
                <w:rPr>
                  <w:rFonts w:ascii="Calibri" w:hAnsi="Calibri" w:cs="Calibri"/>
                  <w:color w:val="0563C1"/>
                  <w:u w:val="single"/>
                </w:rPr>
                <w:t>tah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C92D42" w14:textId="77777777" w:rsidR="00A77B3E" w:rsidRDefault="003B0BA3">
            <w:pPr>
              <w:jc w:val="center"/>
              <w:rPr>
                <w:rFonts w:ascii="Calibri" w:hAnsi="Calibri" w:cs="Calibri"/>
              </w:rPr>
            </w:pPr>
            <w:r>
              <w:rPr>
                <w:rFonts w:ascii="Calibri" w:hAnsi="Calibri" w:cs="Calibri"/>
              </w:rPr>
              <w:t>1</w:t>
            </w:r>
          </w:p>
        </w:tc>
      </w:tr>
      <w:tr w:rsidR="00A77B3E" w14:paraId="4F265EB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F2AC6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CCDA3E" w14:textId="77777777" w:rsidR="00A77B3E" w:rsidRDefault="0098340C">
            <w:pPr>
              <w:rPr>
                <w:rFonts w:ascii="Calibri" w:hAnsi="Calibri" w:cs="Calibri"/>
                <w:color w:val="0563C1"/>
                <w:u w:val="single"/>
              </w:rPr>
            </w:pPr>
            <w:hyperlink r:id="rId1065" w:history="1">
              <w:r w:rsidR="003B0BA3">
                <w:rPr>
                  <w:rFonts w:ascii="Calibri" w:hAnsi="Calibri" w:cs="Calibri"/>
                  <w:color w:val="0563C1"/>
                  <w:u w:val="single"/>
                </w:rPr>
                <w:t>Tok</w:t>
              </w:r>
            </w:hyperlink>
            <w:hyperlink r:id="rId1066" w:history="1">
              <w:r w:rsidR="003B0BA3">
                <w:rPr>
                  <w:rFonts w:ascii="Calibri" w:hAnsi="Calibri" w:cs="Calibri"/>
                  <w:color w:val="0563C1"/>
                  <w:u w:val="single"/>
                </w:rPr>
                <w:t xml:space="preserve"> </w:t>
              </w:r>
            </w:hyperlink>
            <w:hyperlink r:id="rId1067" w:history="1">
              <w:r w:rsidR="003B0BA3">
                <w:rPr>
                  <w:rFonts w:ascii="Calibri" w:hAnsi="Calibri" w:cs="Calibri"/>
                  <w:color w:val="0563C1"/>
                  <w:u w:val="single"/>
                </w:rPr>
                <w:t>Pisin</w:t>
              </w:r>
            </w:hyperlink>
            <w:hyperlink r:id="rId1068" w:history="1">
              <w:r w:rsidR="003B0BA3">
                <w:rPr>
                  <w:rFonts w:ascii="Calibri" w:hAnsi="Calibri" w:cs="Calibri"/>
                  <w:color w:val="0563C1"/>
                  <w:u w:val="single"/>
                </w:rPr>
                <w:t xml:space="preserve">, </w:t>
              </w:r>
            </w:hyperlink>
            <w:hyperlink r:id="rId1069" w:history="1">
              <w:r w:rsidR="003B0BA3">
                <w:rPr>
                  <w:rFonts w:ascii="Calibri" w:hAnsi="Calibri" w:cs="Calibri"/>
                  <w:color w:val="0563C1"/>
                  <w:u w:val="single"/>
                </w:rPr>
                <w:t>Melanesian</w:t>
              </w:r>
            </w:hyperlink>
            <w:hyperlink r:id="rId1070" w:history="1">
              <w:r w:rsidR="003B0BA3">
                <w:rPr>
                  <w:rFonts w:ascii="Calibri" w:hAnsi="Calibri" w:cs="Calibri"/>
                  <w:color w:val="0563C1"/>
                  <w:u w:val="single"/>
                </w:rPr>
                <w:t xml:space="preserve"> </w:t>
              </w:r>
            </w:hyperlink>
            <w:hyperlink r:id="rId1071" w:history="1">
              <w:r w:rsidR="003B0BA3">
                <w:rPr>
                  <w:rFonts w:ascii="Calibri" w:hAnsi="Calibri" w:cs="Calibri"/>
                  <w:color w:val="0563C1"/>
                  <w:u w:val="single"/>
                </w:rPr>
                <w:t>English</w:t>
              </w:r>
            </w:hyperlink>
            <w:hyperlink r:id="rId1072" w:history="1">
              <w:r w:rsidR="003B0BA3">
                <w:rPr>
                  <w:rFonts w:ascii="Calibri" w:hAnsi="Calibri" w:cs="Calibri"/>
                  <w:color w:val="0563C1"/>
                  <w:u w:val="single"/>
                </w:rPr>
                <w:t xml:space="preserve">, </w:t>
              </w:r>
            </w:hyperlink>
            <w:hyperlink r:id="rId1073" w:history="1">
              <w:r w:rsidR="003B0BA3">
                <w:rPr>
                  <w:rFonts w:ascii="Calibri" w:hAnsi="Calibri" w:cs="Calibri"/>
                  <w:color w:val="0563C1"/>
                  <w:u w:val="single"/>
                </w:rPr>
                <w:t>Neomelanesian</w:t>
              </w:r>
            </w:hyperlink>
            <w:hyperlink r:id="rId1074" w:history="1">
              <w:r w:rsidR="003B0BA3">
                <w:rPr>
                  <w:rFonts w:ascii="Calibri" w:hAnsi="Calibri" w:cs="Calibri"/>
                  <w:color w:val="0563C1"/>
                  <w:u w:val="single"/>
                </w:rPr>
                <w:t xml:space="preserve">, </w:t>
              </w:r>
            </w:hyperlink>
            <w:hyperlink r:id="rId1075" w:history="1">
              <w:r w:rsidR="003B0BA3">
                <w:rPr>
                  <w:rFonts w:ascii="Calibri" w:hAnsi="Calibri" w:cs="Calibri"/>
                  <w:color w:val="0563C1"/>
                  <w:u w:val="single"/>
                </w:rPr>
                <w:t>New</w:t>
              </w:r>
            </w:hyperlink>
            <w:hyperlink r:id="rId1076" w:history="1">
              <w:r w:rsidR="003B0BA3">
                <w:rPr>
                  <w:rFonts w:ascii="Calibri" w:hAnsi="Calibri" w:cs="Calibri"/>
                  <w:color w:val="0563C1"/>
                  <w:u w:val="single"/>
                </w:rPr>
                <w:t xml:space="preserve"> </w:t>
              </w:r>
            </w:hyperlink>
            <w:hyperlink r:id="rId1077" w:history="1">
              <w:r w:rsidR="003B0BA3">
                <w:rPr>
                  <w:rFonts w:ascii="Calibri" w:hAnsi="Calibri" w:cs="Calibri"/>
                  <w:color w:val="0563C1"/>
                  <w:u w:val="single"/>
                </w:rPr>
                <w:t>Guinea</w:t>
              </w:r>
            </w:hyperlink>
            <w:hyperlink r:id="rId1078" w:history="1">
              <w:r w:rsidR="003B0BA3">
                <w:rPr>
                  <w:rFonts w:ascii="Calibri" w:hAnsi="Calibri" w:cs="Calibri"/>
                  <w:color w:val="0563C1"/>
                  <w:u w:val="single"/>
                </w:rPr>
                <w:t xml:space="preserve"> </w:t>
              </w:r>
            </w:hyperlink>
            <w:hyperlink r:id="rId1079" w:history="1">
              <w:r w:rsidR="003B0BA3">
                <w:rPr>
                  <w:rFonts w:ascii="Calibri" w:hAnsi="Calibri" w:cs="Calibri"/>
                  <w:color w:val="0563C1"/>
                  <w:u w:val="single"/>
                </w:rPr>
                <w:t>Pidgin</w:t>
              </w:r>
            </w:hyperlink>
            <w:hyperlink r:id="rId1080" w:history="1">
              <w:r w:rsidR="003B0BA3">
                <w:rPr>
                  <w:rFonts w:ascii="Calibri" w:hAnsi="Calibri" w:cs="Calibri"/>
                  <w:color w:val="0563C1"/>
                  <w:u w:val="single"/>
                </w:rPr>
                <w:t xml:space="preserve"> </w:t>
              </w:r>
            </w:hyperlink>
            <w:hyperlink r:id="rId1081" w:history="1">
              <w:r w:rsidR="003B0BA3">
                <w:rPr>
                  <w:rFonts w:ascii="Calibri" w:hAnsi="Calibri" w:cs="Calibri"/>
                  <w:color w:val="0563C1"/>
                  <w:u w:val="single"/>
                </w:rPr>
                <w:t>English</w:t>
              </w:r>
            </w:hyperlink>
            <w:hyperlink r:id="rId1082" w:history="1">
              <w:r w:rsidR="003B0BA3">
                <w:rPr>
                  <w:rFonts w:ascii="Calibri" w:hAnsi="Calibri" w:cs="Calibri"/>
                  <w:color w:val="0563C1"/>
                  <w:u w:val="single"/>
                </w:rPr>
                <w:t xml:space="preserve">, </w:t>
              </w:r>
            </w:hyperlink>
            <w:hyperlink r:id="rId1083" w:history="1">
              <w:r w:rsidR="003B0BA3">
                <w:rPr>
                  <w:rFonts w:ascii="Calibri" w:hAnsi="Calibri" w:cs="Calibri"/>
                  <w:color w:val="0563C1"/>
                  <w:u w:val="single"/>
                </w:rPr>
                <w:t>Pidgin</w:t>
              </w:r>
            </w:hyperlink>
            <w:hyperlink r:id="rId1084" w:history="1">
              <w:r w:rsidR="003B0BA3">
                <w:rPr>
                  <w:rFonts w:ascii="Calibri" w:hAnsi="Calibri" w:cs="Calibri"/>
                  <w:color w:val="0563C1"/>
                  <w:u w:val="single"/>
                </w:rPr>
                <w:t xml:space="preserve">, </w:t>
              </w:r>
            </w:hyperlink>
            <w:hyperlink r:id="rId1085" w:history="1">
              <w:r w:rsidR="003B0BA3">
                <w:rPr>
                  <w:rFonts w:ascii="Calibri" w:hAnsi="Calibri" w:cs="Calibri"/>
                  <w:color w:val="0563C1"/>
                  <w:u w:val="single"/>
                </w:rPr>
                <w:t>Pisin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FDD226F" w14:textId="77777777" w:rsidR="00A77B3E" w:rsidRDefault="0098340C">
            <w:pPr>
              <w:jc w:val="both"/>
              <w:rPr>
                <w:rFonts w:ascii="Calibri" w:hAnsi="Calibri" w:cs="Calibri"/>
                <w:color w:val="0563C1"/>
                <w:u w:val="single"/>
              </w:rPr>
            </w:pPr>
            <w:hyperlink r:id="rId1086" w:history="1">
              <w:r w:rsidR="003B0BA3">
                <w:rPr>
                  <w:rFonts w:ascii="Calibri" w:hAnsi="Calibri" w:cs="Calibri"/>
                  <w:color w:val="0563C1"/>
                  <w:u w:val="single"/>
                </w:rPr>
                <w:t>tpi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7EF915" w14:textId="77777777" w:rsidR="00A77B3E" w:rsidRDefault="003B0BA3">
            <w:pPr>
              <w:jc w:val="center"/>
              <w:rPr>
                <w:rFonts w:ascii="Calibri" w:hAnsi="Calibri" w:cs="Calibri"/>
              </w:rPr>
            </w:pPr>
            <w:r>
              <w:rPr>
                <w:rFonts w:ascii="Calibri" w:hAnsi="Calibri" w:cs="Calibri"/>
              </w:rPr>
              <w:t>1</w:t>
            </w:r>
          </w:p>
        </w:tc>
      </w:tr>
      <w:tr w:rsidR="00A77B3E" w14:paraId="7F361D3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0D56C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C6A2CD" w14:textId="77777777" w:rsidR="00A77B3E" w:rsidRDefault="0098340C">
            <w:pPr>
              <w:rPr>
                <w:rFonts w:ascii="Calibri" w:hAnsi="Calibri" w:cs="Calibri"/>
                <w:color w:val="0563C1"/>
                <w:u w:val="single"/>
              </w:rPr>
            </w:pPr>
            <w:hyperlink r:id="rId1087" w:history="1">
              <w:r w:rsidR="003B0BA3">
                <w:rPr>
                  <w:rFonts w:ascii="Calibri" w:hAnsi="Calibri" w:cs="Calibri"/>
                  <w:color w:val="0563C1"/>
                  <w:u w:val="single"/>
                </w:rPr>
                <w:t>Tongan</w:t>
              </w:r>
            </w:hyperlink>
            <w:hyperlink r:id="rId1088" w:history="1">
              <w:r w:rsidR="003B0BA3">
                <w:rPr>
                  <w:rFonts w:ascii="Calibri" w:hAnsi="Calibri" w:cs="Calibri"/>
                  <w:color w:val="0563C1"/>
                  <w:u w:val="single"/>
                </w:rPr>
                <w:t xml:space="preserve">, </w:t>
              </w:r>
            </w:hyperlink>
            <w:hyperlink r:id="rId1089" w:history="1">
              <w:r w:rsidR="003B0BA3">
                <w:rPr>
                  <w:rFonts w:ascii="Calibri" w:hAnsi="Calibri" w:cs="Calibri"/>
                  <w:color w:val="0563C1"/>
                  <w:u w:val="single"/>
                </w:rPr>
                <w:t>Tonga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606724" w14:textId="77777777" w:rsidR="00A77B3E" w:rsidRDefault="0098340C">
            <w:pPr>
              <w:jc w:val="both"/>
              <w:rPr>
                <w:rFonts w:ascii="Calibri" w:hAnsi="Calibri" w:cs="Calibri"/>
                <w:color w:val="0563C1"/>
                <w:u w:val="single"/>
              </w:rPr>
            </w:pPr>
            <w:hyperlink r:id="rId1090" w:history="1">
              <w:r w:rsidR="003B0BA3">
                <w:rPr>
                  <w:rFonts w:ascii="Calibri" w:hAnsi="Calibri" w:cs="Calibri"/>
                  <w:color w:val="0563C1"/>
                  <w:u w:val="single"/>
                </w:rPr>
                <w:t>ton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61B3A8" w14:textId="77777777" w:rsidR="00A77B3E" w:rsidRDefault="003B0BA3">
            <w:pPr>
              <w:jc w:val="center"/>
              <w:rPr>
                <w:rFonts w:ascii="Calibri" w:hAnsi="Calibri" w:cs="Calibri"/>
              </w:rPr>
            </w:pPr>
            <w:r>
              <w:rPr>
                <w:rFonts w:ascii="Calibri" w:hAnsi="Calibri" w:cs="Calibri"/>
              </w:rPr>
              <w:t>1</w:t>
            </w:r>
          </w:p>
        </w:tc>
      </w:tr>
      <w:tr w:rsidR="00A77B3E" w14:paraId="5E58747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0C3B2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46DFA0" w14:textId="77777777" w:rsidR="00A77B3E" w:rsidRDefault="0098340C">
            <w:pPr>
              <w:rPr>
                <w:rFonts w:ascii="Calibri" w:hAnsi="Calibri" w:cs="Calibri"/>
                <w:color w:val="0563C1"/>
                <w:u w:val="single"/>
              </w:rPr>
            </w:pPr>
            <w:hyperlink r:id="rId1091" w:history="1">
              <w:r w:rsidR="003B0BA3">
                <w:rPr>
                  <w:rFonts w:ascii="Calibri" w:hAnsi="Calibri" w:cs="Calibri"/>
                  <w:color w:val="0563C1"/>
                  <w:u w:val="single"/>
                </w:rPr>
                <w:t>Tsonga</w:t>
              </w:r>
            </w:hyperlink>
            <w:hyperlink r:id="rId1092" w:history="1">
              <w:r w:rsidR="003B0BA3">
                <w:rPr>
                  <w:rFonts w:ascii="Calibri" w:hAnsi="Calibri" w:cs="Calibri"/>
                  <w:color w:val="0563C1"/>
                  <w:u w:val="single"/>
                </w:rPr>
                <w:t xml:space="preserve">, </w:t>
              </w:r>
            </w:hyperlink>
            <w:hyperlink r:id="rId1093" w:history="1">
              <w:r w:rsidR="003B0BA3">
                <w:rPr>
                  <w:rFonts w:ascii="Calibri" w:hAnsi="Calibri" w:cs="Calibri"/>
                  <w:color w:val="0563C1"/>
                  <w:u w:val="single"/>
                </w:rPr>
                <w:t>Shangaan</w:t>
              </w:r>
            </w:hyperlink>
            <w:hyperlink r:id="rId1094" w:history="1">
              <w:r w:rsidR="003B0BA3">
                <w:rPr>
                  <w:rFonts w:ascii="Calibri" w:hAnsi="Calibri" w:cs="Calibri"/>
                  <w:color w:val="0563C1"/>
                  <w:u w:val="single"/>
                </w:rPr>
                <w:t xml:space="preserve">, </w:t>
              </w:r>
            </w:hyperlink>
            <w:hyperlink r:id="rId1095" w:history="1">
              <w:r w:rsidR="003B0BA3">
                <w:rPr>
                  <w:rFonts w:ascii="Calibri" w:hAnsi="Calibri" w:cs="Calibri"/>
                  <w:color w:val="0563C1"/>
                  <w:u w:val="single"/>
                </w:rPr>
                <w:t>Shangana</w:t>
              </w:r>
            </w:hyperlink>
            <w:hyperlink r:id="rId1096" w:history="1">
              <w:r w:rsidR="003B0BA3">
                <w:rPr>
                  <w:rFonts w:ascii="Calibri" w:hAnsi="Calibri" w:cs="Calibri"/>
                  <w:color w:val="0563C1"/>
                  <w:u w:val="single"/>
                </w:rPr>
                <w:t xml:space="preserve">, </w:t>
              </w:r>
            </w:hyperlink>
            <w:hyperlink r:id="rId1097" w:history="1">
              <w:r w:rsidR="003B0BA3">
                <w:rPr>
                  <w:rFonts w:ascii="Calibri" w:hAnsi="Calibri" w:cs="Calibri"/>
                  <w:color w:val="0563C1"/>
                  <w:u w:val="single"/>
                </w:rPr>
                <w:t>Shitsonga</w:t>
              </w:r>
            </w:hyperlink>
            <w:hyperlink r:id="rId1098" w:history="1">
              <w:r w:rsidR="003B0BA3">
                <w:rPr>
                  <w:rFonts w:ascii="Calibri" w:hAnsi="Calibri" w:cs="Calibri"/>
                  <w:color w:val="0563C1"/>
                  <w:u w:val="single"/>
                </w:rPr>
                <w:t xml:space="preserve">, </w:t>
              </w:r>
            </w:hyperlink>
            <w:hyperlink r:id="rId1099" w:history="1">
              <w:r w:rsidR="003B0BA3">
                <w:rPr>
                  <w:rFonts w:ascii="Calibri" w:hAnsi="Calibri" w:cs="Calibri"/>
                  <w:color w:val="0563C1"/>
                  <w:u w:val="single"/>
                </w:rPr>
                <w:t>Thonga</w:t>
              </w:r>
            </w:hyperlink>
            <w:hyperlink r:id="rId1100" w:history="1">
              <w:r w:rsidR="003B0BA3">
                <w:rPr>
                  <w:rFonts w:ascii="Calibri" w:hAnsi="Calibri" w:cs="Calibri"/>
                  <w:color w:val="0563C1"/>
                  <w:u w:val="single"/>
                </w:rPr>
                <w:t xml:space="preserve">, </w:t>
              </w:r>
            </w:hyperlink>
            <w:hyperlink r:id="rId1101" w:history="1">
              <w:r w:rsidR="003B0BA3">
                <w:rPr>
                  <w:rFonts w:ascii="Calibri" w:hAnsi="Calibri" w:cs="Calibri"/>
                  <w:color w:val="0563C1"/>
                  <w:u w:val="single"/>
                </w:rPr>
                <w:t>Tonga</w:t>
              </w:r>
            </w:hyperlink>
            <w:hyperlink r:id="rId1102" w:history="1">
              <w:r w:rsidR="003B0BA3">
                <w:rPr>
                  <w:rFonts w:ascii="Calibri" w:hAnsi="Calibri" w:cs="Calibri"/>
                  <w:color w:val="0563C1"/>
                  <w:u w:val="single"/>
                </w:rPr>
                <w:t xml:space="preserve">, </w:t>
              </w:r>
            </w:hyperlink>
            <w:hyperlink r:id="rId1103" w:history="1">
              <w:r w:rsidR="003B0BA3">
                <w:rPr>
                  <w:rFonts w:ascii="Calibri" w:hAnsi="Calibri" w:cs="Calibri"/>
                  <w:color w:val="0563C1"/>
                  <w:u w:val="single"/>
                </w:rPr>
                <w:t>Xitsonga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FDD265" w14:textId="77777777" w:rsidR="00A77B3E" w:rsidRDefault="0098340C">
            <w:pPr>
              <w:jc w:val="both"/>
              <w:rPr>
                <w:rFonts w:ascii="Calibri" w:hAnsi="Calibri" w:cs="Calibri"/>
                <w:color w:val="0563C1"/>
                <w:u w:val="single"/>
              </w:rPr>
            </w:pPr>
            <w:hyperlink r:id="rId1104" w:history="1">
              <w:r w:rsidR="003B0BA3">
                <w:rPr>
                  <w:rFonts w:ascii="Calibri" w:hAnsi="Calibri" w:cs="Calibri"/>
                  <w:color w:val="0563C1"/>
                  <w:u w:val="single"/>
                </w:rPr>
                <w:t>tso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7D3B4B" w14:textId="77777777" w:rsidR="00A77B3E" w:rsidRDefault="003B0BA3">
            <w:pPr>
              <w:jc w:val="center"/>
              <w:rPr>
                <w:rFonts w:ascii="Calibri" w:hAnsi="Calibri" w:cs="Calibri"/>
              </w:rPr>
            </w:pPr>
            <w:r>
              <w:rPr>
                <w:rFonts w:ascii="Calibri" w:hAnsi="Calibri" w:cs="Calibri"/>
              </w:rPr>
              <w:t>1</w:t>
            </w:r>
          </w:p>
        </w:tc>
      </w:tr>
      <w:tr w:rsidR="00A77B3E" w14:paraId="7E4F1EA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794A0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ADDD8" w14:textId="77777777" w:rsidR="00A77B3E" w:rsidRDefault="0098340C">
            <w:pPr>
              <w:rPr>
                <w:rFonts w:ascii="Calibri" w:hAnsi="Calibri" w:cs="Calibri"/>
                <w:color w:val="0563C1"/>
                <w:u w:val="single"/>
              </w:rPr>
            </w:pPr>
            <w:hyperlink r:id="rId1105" w:history="1">
              <w:r w:rsidR="003B0BA3">
                <w:rPr>
                  <w:rFonts w:ascii="Calibri" w:hAnsi="Calibri" w:cs="Calibri"/>
                  <w:color w:val="0563C1"/>
                  <w:u w:val="single"/>
                </w:rPr>
                <w:t>Tswana</w:t>
              </w:r>
            </w:hyperlink>
            <w:hyperlink r:id="rId1106" w:history="1">
              <w:r w:rsidR="003B0BA3">
                <w:rPr>
                  <w:rFonts w:ascii="Calibri" w:hAnsi="Calibri" w:cs="Calibri"/>
                  <w:color w:val="0563C1"/>
                  <w:u w:val="single"/>
                </w:rPr>
                <w:t xml:space="preserve">, </w:t>
              </w:r>
            </w:hyperlink>
            <w:hyperlink r:id="rId1107" w:history="1">
              <w:r w:rsidR="003B0BA3">
                <w:rPr>
                  <w:rFonts w:ascii="Calibri" w:hAnsi="Calibri" w:cs="Calibri"/>
                  <w:color w:val="0563C1"/>
                  <w:u w:val="single"/>
                </w:rPr>
                <w:t>Beetjuans</w:t>
              </w:r>
            </w:hyperlink>
            <w:hyperlink r:id="rId1108" w:history="1">
              <w:r w:rsidR="003B0BA3">
                <w:rPr>
                  <w:rFonts w:ascii="Calibri" w:hAnsi="Calibri" w:cs="Calibri"/>
                  <w:color w:val="0563C1"/>
                  <w:u w:val="single"/>
                </w:rPr>
                <w:t xml:space="preserve">, </w:t>
              </w:r>
            </w:hyperlink>
            <w:hyperlink r:id="rId1109" w:history="1">
              <w:r w:rsidR="003B0BA3">
                <w:rPr>
                  <w:rFonts w:ascii="Calibri" w:hAnsi="Calibri" w:cs="Calibri"/>
                  <w:color w:val="0563C1"/>
                  <w:u w:val="single"/>
                </w:rPr>
                <w:t>Chuana</w:t>
              </w:r>
            </w:hyperlink>
            <w:hyperlink r:id="rId1110" w:history="1">
              <w:r w:rsidR="003B0BA3">
                <w:rPr>
                  <w:rFonts w:ascii="Calibri" w:hAnsi="Calibri" w:cs="Calibri"/>
                  <w:color w:val="0563C1"/>
                  <w:u w:val="single"/>
                </w:rPr>
                <w:t xml:space="preserve">, </w:t>
              </w:r>
            </w:hyperlink>
            <w:hyperlink r:id="rId1111" w:history="1">
              <w:r w:rsidR="003B0BA3">
                <w:rPr>
                  <w:rFonts w:ascii="Calibri" w:hAnsi="Calibri" w:cs="Calibri"/>
                  <w:color w:val="0563C1"/>
                  <w:u w:val="single"/>
                </w:rPr>
                <w:t>Coana</w:t>
              </w:r>
            </w:hyperlink>
            <w:hyperlink r:id="rId1112" w:history="1">
              <w:r w:rsidR="003B0BA3">
                <w:rPr>
                  <w:rFonts w:ascii="Calibri" w:hAnsi="Calibri" w:cs="Calibri"/>
                  <w:color w:val="0563C1"/>
                  <w:u w:val="single"/>
                </w:rPr>
                <w:t xml:space="preserve">, </w:t>
              </w:r>
            </w:hyperlink>
            <w:hyperlink r:id="rId1113" w:history="1">
              <w:r w:rsidR="003B0BA3">
                <w:rPr>
                  <w:rFonts w:ascii="Calibri" w:hAnsi="Calibri" w:cs="Calibri"/>
                  <w:color w:val="0563C1"/>
                  <w:u w:val="single"/>
                </w:rPr>
                <w:t>Cuana</w:t>
              </w:r>
            </w:hyperlink>
            <w:hyperlink r:id="rId1114" w:history="1">
              <w:r w:rsidR="003B0BA3">
                <w:rPr>
                  <w:rFonts w:ascii="Calibri" w:hAnsi="Calibri" w:cs="Calibri"/>
                  <w:color w:val="0563C1"/>
                  <w:u w:val="single"/>
                </w:rPr>
                <w:t xml:space="preserve">, </w:t>
              </w:r>
            </w:hyperlink>
            <w:hyperlink r:id="rId1115" w:history="1">
              <w:r w:rsidR="003B0BA3">
                <w:rPr>
                  <w:rFonts w:ascii="Calibri" w:hAnsi="Calibri" w:cs="Calibri"/>
                  <w:color w:val="0563C1"/>
                  <w:u w:val="single"/>
                </w:rPr>
                <w:t>Sechuana</w:t>
              </w:r>
            </w:hyperlink>
            <w:hyperlink r:id="rId1116" w:history="1">
              <w:r w:rsidR="003B0BA3">
                <w:rPr>
                  <w:rFonts w:ascii="Calibri" w:hAnsi="Calibri" w:cs="Calibri"/>
                  <w:color w:val="0563C1"/>
                  <w:u w:val="single"/>
                </w:rPr>
                <w:t xml:space="preserve">, </w:t>
              </w:r>
            </w:hyperlink>
            <w:hyperlink r:id="rId1117" w:history="1">
              <w:r w:rsidR="003B0BA3">
                <w:rPr>
                  <w:rFonts w:ascii="Calibri" w:hAnsi="Calibri" w:cs="Calibri"/>
                  <w:color w:val="0563C1"/>
                  <w:u w:val="single"/>
                </w:rPr>
                <w:t>Setswana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BD6A61" w14:textId="77777777" w:rsidR="00A77B3E" w:rsidRDefault="0098340C">
            <w:pPr>
              <w:jc w:val="both"/>
              <w:rPr>
                <w:rFonts w:ascii="Calibri" w:hAnsi="Calibri" w:cs="Calibri"/>
                <w:color w:val="0563C1"/>
                <w:u w:val="single"/>
              </w:rPr>
            </w:pPr>
            <w:hyperlink r:id="rId1118" w:history="1">
              <w:r w:rsidR="003B0BA3">
                <w:rPr>
                  <w:rFonts w:ascii="Calibri" w:hAnsi="Calibri" w:cs="Calibri"/>
                  <w:color w:val="0563C1"/>
                  <w:u w:val="single"/>
                </w:rPr>
                <w:t>tsn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A703F2" w14:textId="77777777" w:rsidR="00A77B3E" w:rsidRDefault="003B0BA3">
            <w:pPr>
              <w:jc w:val="center"/>
              <w:rPr>
                <w:rFonts w:ascii="Calibri" w:hAnsi="Calibri" w:cs="Calibri"/>
              </w:rPr>
            </w:pPr>
            <w:r>
              <w:rPr>
                <w:rFonts w:ascii="Calibri" w:hAnsi="Calibri" w:cs="Calibri"/>
              </w:rPr>
              <w:t>1</w:t>
            </w:r>
          </w:p>
        </w:tc>
      </w:tr>
      <w:tr w:rsidR="00A77B3E" w14:paraId="6910BE7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57A7F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26FBE" w14:textId="77777777" w:rsidR="00A77B3E" w:rsidRDefault="0098340C">
            <w:pPr>
              <w:rPr>
                <w:rFonts w:ascii="Calibri" w:hAnsi="Calibri" w:cs="Calibri"/>
                <w:color w:val="0563C1"/>
                <w:u w:val="single"/>
              </w:rPr>
            </w:pPr>
            <w:hyperlink r:id="rId1119" w:history="1">
              <w:r w:rsidR="003B0BA3">
                <w:rPr>
                  <w:rFonts w:ascii="Calibri" w:hAnsi="Calibri" w:cs="Calibri"/>
                  <w:color w:val="0563C1"/>
                  <w:u w:val="single"/>
                </w:rPr>
                <w:t>Turkish</w:t>
              </w:r>
            </w:hyperlink>
            <w:hyperlink r:id="rId1120" w:history="1">
              <w:r w:rsidR="003B0BA3">
                <w:rPr>
                  <w:rFonts w:ascii="Calibri" w:hAnsi="Calibri" w:cs="Calibri"/>
                  <w:color w:val="0563C1"/>
                  <w:u w:val="single"/>
                </w:rPr>
                <w:t xml:space="preserve">, </w:t>
              </w:r>
            </w:hyperlink>
            <w:hyperlink r:id="rId1121" w:history="1">
              <w:r w:rsidR="003B0BA3">
                <w:rPr>
                  <w:rFonts w:ascii="Calibri" w:hAnsi="Calibri" w:cs="Calibri"/>
                  <w:color w:val="0563C1"/>
                  <w:u w:val="single"/>
                </w:rPr>
                <w:t>Anatolian</w:t>
              </w:r>
            </w:hyperlink>
            <w:hyperlink r:id="rId1122" w:history="1">
              <w:r w:rsidR="003B0BA3">
                <w:rPr>
                  <w:rFonts w:ascii="Calibri" w:hAnsi="Calibri" w:cs="Calibri"/>
                  <w:color w:val="0563C1"/>
                  <w:u w:val="single"/>
                </w:rPr>
                <w:t xml:space="preserve">, </w:t>
              </w:r>
            </w:hyperlink>
            <w:hyperlink r:id="rId1123" w:history="1">
              <w:r w:rsidR="003B0BA3">
                <w:rPr>
                  <w:rFonts w:ascii="Calibri" w:hAnsi="Calibri" w:cs="Calibri"/>
                  <w:color w:val="0563C1"/>
                  <w:u w:val="single"/>
                </w:rPr>
                <w:t>Türkçe</w:t>
              </w:r>
            </w:hyperlink>
            <w:hyperlink r:id="rId1124" w:history="1">
              <w:r w:rsidR="003B0BA3">
                <w:rPr>
                  <w:rFonts w:ascii="Calibri" w:hAnsi="Calibri" w:cs="Calibri"/>
                  <w:color w:val="0563C1"/>
                  <w:u w:val="single"/>
                </w:rPr>
                <w:t xml:space="preserve">, </w:t>
              </w:r>
            </w:hyperlink>
            <w:hyperlink r:id="rId1125" w:history="1">
              <w:r w:rsidR="003B0BA3">
                <w:rPr>
                  <w:rFonts w:ascii="Calibri" w:hAnsi="Calibri" w:cs="Calibri"/>
                  <w:color w:val="0563C1"/>
                  <w:u w:val="single"/>
                </w:rPr>
                <w:t>Türkisch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157F6C" w14:textId="77777777" w:rsidR="00A77B3E" w:rsidRDefault="0098340C">
            <w:pPr>
              <w:jc w:val="both"/>
              <w:rPr>
                <w:rFonts w:ascii="Calibri" w:hAnsi="Calibri" w:cs="Calibri"/>
                <w:color w:val="0563C1"/>
                <w:u w:val="single"/>
              </w:rPr>
            </w:pPr>
            <w:hyperlink r:id="rId1126" w:history="1">
              <w:r w:rsidR="003B0BA3">
                <w:rPr>
                  <w:rFonts w:ascii="Calibri" w:hAnsi="Calibri" w:cs="Calibri"/>
                  <w:color w:val="0563C1"/>
                  <w:u w:val="single"/>
                </w:rPr>
                <w:t>tur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C6434C" w14:textId="77777777" w:rsidR="00A77B3E" w:rsidRDefault="003B0BA3">
            <w:pPr>
              <w:jc w:val="center"/>
              <w:rPr>
                <w:rFonts w:ascii="Calibri" w:hAnsi="Calibri" w:cs="Calibri"/>
              </w:rPr>
            </w:pPr>
            <w:r>
              <w:rPr>
                <w:rFonts w:ascii="Calibri" w:hAnsi="Calibri" w:cs="Calibri"/>
              </w:rPr>
              <w:t>1</w:t>
            </w:r>
          </w:p>
        </w:tc>
      </w:tr>
      <w:tr w:rsidR="00A77B3E" w14:paraId="0FFC75F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6868E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D0ED4" w14:textId="77777777" w:rsidR="00A77B3E" w:rsidRDefault="0098340C">
            <w:pPr>
              <w:rPr>
                <w:rFonts w:ascii="Calibri" w:hAnsi="Calibri" w:cs="Calibri"/>
                <w:color w:val="0563C1"/>
                <w:u w:val="single"/>
              </w:rPr>
            </w:pPr>
            <w:hyperlink r:id="rId1127" w:history="1">
              <w:r w:rsidR="003B0BA3">
                <w:rPr>
                  <w:rFonts w:ascii="Calibri" w:hAnsi="Calibri" w:cs="Calibri"/>
                  <w:color w:val="0563C1"/>
                  <w:u w:val="single"/>
                </w:rPr>
                <w:t>Turkmen</w:t>
              </w:r>
            </w:hyperlink>
            <w:hyperlink r:id="rId1128" w:history="1">
              <w:r w:rsidR="003B0BA3">
                <w:rPr>
                  <w:rFonts w:ascii="Calibri" w:hAnsi="Calibri" w:cs="Calibri"/>
                  <w:color w:val="0563C1"/>
                  <w:u w:val="single"/>
                </w:rPr>
                <w:t xml:space="preserve">, </w:t>
              </w:r>
            </w:hyperlink>
            <w:hyperlink r:id="rId1129" w:history="1">
              <w:r w:rsidR="003B0BA3">
                <w:rPr>
                  <w:rFonts w:ascii="Calibri" w:hAnsi="Calibri" w:cs="Calibri"/>
                  <w:color w:val="0563C1"/>
                  <w:u w:val="single"/>
                </w:rPr>
                <w:t>Trukhmen</w:t>
              </w:r>
            </w:hyperlink>
            <w:hyperlink r:id="rId1130" w:history="1">
              <w:r w:rsidR="003B0BA3">
                <w:rPr>
                  <w:rFonts w:ascii="Calibri" w:hAnsi="Calibri" w:cs="Calibri"/>
                  <w:color w:val="0563C1"/>
                  <w:u w:val="single"/>
                </w:rPr>
                <w:t xml:space="preserve">, </w:t>
              </w:r>
            </w:hyperlink>
            <w:hyperlink r:id="rId1131" w:history="1">
              <w:r w:rsidR="003B0BA3">
                <w:rPr>
                  <w:rFonts w:ascii="Calibri" w:hAnsi="Calibri" w:cs="Calibri"/>
                  <w:color w:val="0563C1"/>
                  <w:u w:val="single"/>
                </w:rPr>
                <w:t>Trukhmeny</w:t>
              </w:r>
            </w:hyperlink>
            <w:hyperlink r:id="rId1132" w:history="1">
              <w:r w:rsidR="003B0BA3">
                <w:rPr>
                  <w:rFonts w:ascii="Calibri" w:hAnsi="Calibri" w:cs="Calibri"/>
                  <w:color w:val="0563C1"/>
                  <w:u w:val="single"/>
                </w:rPr>
                <w:t xml:space="preserve">, </w:t>
              </w:r>
            </w:hyperlink>
            <w:hyperlink r:id="rId1133" w:history="1">
              <w:r w:rsidR="003B0BA3">
                <w:rPr>
                  <w:rFonts w:ascii="Calibri" w:hAnsi="Calibri" w:cs="Calibri"/>
                  <w:color w:val="0563C1"/>
                  <w:u w:val="single"/>
                </w:rPr>
                <w:t>Turkmani</w:t>
              </w:r>
            </w:hyperlink>
            <w:hyperlink r:id="rId1134" w:history="1">
              <w:r w:rsidR="003B0BA3">
                <w:rPr>
                  <w:rFonts w:ascii="Calibri" w:hAnsi="Calibri" w:cs="Calibri"/>
                  <w:color w:val="0563C1"/>
                  <w:u w:val="single"/>
                </w:rPr>
                <w:t xml:space="preserve">, </w:t>
              </w:r>
            </w:hyperlink>
            <w:hyperlink r:id="rId1135" w:history="1">
              <w:r w:rsidR="003B0BA3">
                <w:rPr>
                  <w:rFonts w:ascii="Calibri" w:hAnsi="Calibri" w:cs="Calibri"/>
                  <w:color w:val="0563C1"/>
                  <w:u w:val="single"/>
                </w:rPr>
                <w:t>Turkmanian</w:t>
              </w:r>
            </w:hyperlink>
            <w:hyperlink r:id="rId1136" w:history="1">
              <w:r w:rsidR="003B0BA3">
                <w:rPr>
                  <w:rFonts w:ascii="Calibri" w:hAnsi="Calibri" w:cs="Calibri"/>
                  <w:color w:val="0563C1"/>
                  <w:u w:val="single"/>
                </w:rPr>
                <w:t xml:space="preserve">, </w:t>
              </w:r>
            </w:hyperlink>
            <w:hyperlink r:id="rId1137" w:history="1">
              <w:r w:rsidR="003B0BA3">
                <w:rPr>
                  <w:rFonts w:ascii="Calibri" w:hAnsi="Calibri" w:cs="Calibri"/>
                  <w:color w:val="0563C1"/>
                  <w:u w:val="single"/>
                </w:rPr>
                <w:t>Turkmenler</w:t>
              </w:r>
            </w:hyperlink>
            <w:hyperlink r:id="rId1138" w:history="1">
              <w:r w:rsidR="003B0BA3">
                <w:rPr>
                  <w:rFonts w:ascii="Calibri" w:hAnsi="Calibri" w:cs="Calibri"/>
                  <w:color w:val="0563C1"/>
                  <w:u w:val="single"/>
                </w:rPr>
                <w:t xml:space="preserve">, </w:t>
              </w:r>
            </w:hyperlink>
            <w:hyperlink r:id="rId1139" w:history="1">
              <w:r w:rsidR="003B0BA3">
                <w:rPr>
                  <w:rFonts w:ascii="Calibri" w:hAnsi="Calibri" w:cs="Calibri"/>
                  <w:color w:val="0563C1"/>
                  <w:u w:val="single"/>
                </w:rPr>
                <w:t>Turkomans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EBB99" w14:textId="77777777" w:rsidR="00A77B3E" w:rsidRDefault="0098340C">
            <w:pPr>
              <w:jc w:val="both"/>
              <w:rPr>
                <w:rFonts w:ascii="Calibri" w:hAnsi="Calibri" w:cs="Calibri"/>
                <w:color w:val="0563C1"/>
                <w:u w:val="single"/>
              </w:rPr>
            </w:pPr>
            <w:hyperlink r:id="rId1140" w:history="1">
              <w:r w:rsidR="003B0BA3">
                <w:rPr>
                  <w:rFonts w:ascii="Calibri" w:hAnsi="Calibri" w:cs="Calibri"/>
                  <w:color w:val="0563C1"/>
                  <w:u w:val="single"/>
                </w:rPr>
                <w:t>tuk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FBB98" w14:textId="77777777" w:rsidR="00A77B3E" w:rsidRDefault="003B0BA3">
            <w:pPr>
              <w:jc w:val="center"/>
              <w:rPr>
                <w:rFonts w:ascii="Calibri" w:hAnsi="Calibri" w:cs="Calibri"/>
              </w:rPr>
            </w:pPr>
            <w:r>
              <w:rPr>
                <w:rFonts w:ascii="Calibri" w:hAnsi="Calibri" w:cs="Calibri"/>
              </w:rPr>
              <w:t>1</w:t>
            </w:r>
          </w:p>
        </w:tc>
      </w:tr>
      <w:tr w:rsidR="00A77B3E" w14:paraId="7227638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470E2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F5C9B4" w14:textId="77777777" w:rsidR="00A77B3E" w:rsidRDefault="0098340C">
            <w:pPr>
              <w:rPr>
                <w:rFonts w:ascii="Calibri" w:hAnsi="Calibri" w:cs="Calibri"/>
                <w:color w:val="0563C1"/>
                <w:u w:val="single"/>
              </w:rPr>
            </w:pPr>
            <w:hyperlink r:id="rId1141" w:history="1">
              <w:r w:rsidR="003B0BA3">
                <w:rPr>
                  <w:rFonts w:ascii="Calibri" w:hAnsi="Calibri" w:cs="Calibri"/>
                  <w:color w:val="0563C1"/>
                  <w:u w:val="single"/>
                </w:rPr>
                <w:t>Uzbek</w:t>
              </w:r>
            </w:hyperlink>
            <w:hyperlink r:id="rId1142" w:history="1">
              <w:r w:rsidR="003B0BA3">
                <w:rPr>
                  <w:rFonts w:ascii="Calibri" w:hAnsi="Calibri" w:cs="Calibri"/>
                  <w:color w:val="0563C1"/>
                  <w:u w:val="single"/>
                </w:rPr>
                <w:t xml:space="preserve">, </w:t>
              </w:r>
            </w:hyperlink>
            <w:hyperlink r:id="rId1143" w:history="1">
              <w:r w:rsidR="003B0BA3">
                <w:rPr>
                  <w:rFonts w:ascii="Calibri" w:hAnsi="Calibri" w:cs="Calibri"/>
                  <w:color w:val="0563C1"/>
                  <w:u w:val="single"/>
                </w:rPr>
                <w:t>Özbek</w:t>
              </w:r>
            </w:hyperlink>
            <w:hyperlink r:id="rId1144" w:history="1">
              <w:r w:rsidR="003B0BA3">
                <w:rPr>
                  <w:rFonts w:ascii="Calibri" w:hAnsi="Calibri" w:cs="Calibri"/>
                  <w:color w:val="0563C1"/>
                  <w:u w:val="single"/>
                </w:rPr>
                <w:t xml:space="preserve">, </w:t>
              </w:r>
            </w:hyperlink>
            <w:hyperlink r:id="rId1145" w:history="1">
              <w:r w:rsidR="003B0BA3">
                <w:rPr>
                  <w:rFonts w:ascii="Calibri" w:hAnsi="Calibri" w:cs="Calibri"/>
                  <w:color w:val="0563C1"/>
                  <w:u w:val="single"/>
                </w:rPr>
                <w:t>Usbeki</w:t>
              </w:r>
            </w:hyperlink>
            <w:hyperlink r:id="rId1146" w:history="1">
              <w:r w:rsidR="003B0BA3">
                <w:rPr>
                  <w:rFonts w:ascii="Calibri" w:hAnsi="Calibri" w:cs="Calibri"/>
                  <w:color w:val="0563C1"/>
                  <w:u w:val="single"/>
                </w:rPr>
                <w:t xml:space="preserve">, </w:t>
              </w:r>
            </w:hyperlink>
            <w:hyperlink r:id="rId1147" w:history="1">
              <w:r w:rsidR="003B0BA3">
                <w:rPr>
                  <w:rFonts w:ascii="Calibri" w:hAnsi="Calibri" w:cs="Calibri"/>
                  <w:color w:val="0563C1"/>
                  <w:u w:val="single"/>
                </w:rPr>
                <w:t>Uzbak</w:t>
              </w:r>
            </w:hyperlink>
            <w:hyperlink r:id="rId1148" w:history="1">
              <w:r w:rsidR="003B0BA3">
                <w:rPr>
                  <w:rFonts w:ascii="Calibri" w:hAnsi="Calibri" w:cs="Calibri"/>
                  <w:color w:val="0563C1"/>
                  <w:u w:val="single"/>
                </w:rPr>
                <w:t xml:space="preserve">, </w:t>
              </w:r>
            </w:hyperlink>
            <w:hyperlink r:id="rId1149" w:history="1">
              <w:r w:rsidR="003B0BA3">
                <w:rPr>
                  <w:rFonts w:ascii="Calibri" w:hAnsi="Calibri" w:cs="Calibri"/>
                  <w:color w:val="0563C1"/>
                  <w:u w:val="single"/>
                </w:rPr>
                <w:t>Uzbeki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47BD54" w14:textId="77777777" w:rsidR="00A77B3E" w:rsidRDefault="0098340C">
            <w:pPr>
              <w:jc w:val="both"/>
              <w:rPr>
                <w:rFonts w:ascii="Calibri" w:hAnsi="Calibri" w:cs="Calibri"/>
                <w:color w:val="0563C1"/>
                <w:u w:val="single"/>
              </w:rPr>
            </w:pPr>
            <w:hyperlink r:id="rId1150" w:history="1">
              <w:r w:rsidR="003B0BA3">
                <w:rPr>
                  <w:rFonts w:ascii="Calibri" w:hAnsi="Calibri" w:cs="Calibri"/>
                  <w:color w:val="0563C1"/>
                  <w:u w:val="single"/>
                </w:rPr>
                <w:t>uzb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372F89" w14:textId="77777777" w:rsidR="00A77B3E" w:rsidRDefault="003B0BA3">
            <w:pPr>
              <w:jc w:val="center"/>
              <w:rPr>
                <w:rFonts w:ascii="Calibri" w:hAnsi="Calibri" w:cs="Calibri"/>
              </w:rPr>
            </w:pPr>
            <w:r>
              <w:rPr>
                <w:rFonts w:ascii="Calibri" w:hAnsi="Calibri" w:cs="Calibri"/>
              </w:rPr>
              <w:t>1</w:t>
            </w:r>
          </w:p>
        </w:tc>
      </w:tr>
      <w:tr w:rsidR="00A77B3E" w14:paraId="5D5BCCE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21F3D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93F86F" w14:textId="77777777" w:rsidR="00A77B3E" w:rsidRDefault="0098340C">
            <w:pPr>
              <w:rPr>
                <w:rFonts w:ascii="Calibri" w:hAnsi="Calibri" w:cs="Calibri"/>
                <w:color w:val="0563C1"/>
                <w:u w:val="single"/>
              </w:rPr>
            </w:pPr>
            <w:hyperlink r:id="rId1151" w:history="1">
              <w:r w:rsidR="003B0BA3">
                <w:rPr>
                  <w:rFonts w:ascii="Calibri" w:hAnsi="Calibri" w:cs="Calibri"/>
                  <w:color w:val="0563C1"/>
                  <w:u w:val="single"/>
                </w:rPr>
                <w:t>Venda</w:t>
              </w:r>
            </w:hyperlink>
            <w:hyperlink r:id="rId1152" w:history="1">
              <w:r w:rsidR="003B0BA3">
                <w:rPr>
                  <w:rFonts w:ascii="Calibri" w:hAnsi="Calibri" w:cs="Calibri"/>
                  <w:color w:val="0563C1"/>
                  <w:u w:val="single"/>
                </w:rPr>
                <w:t xml:space="preserve">, </w:t>
              </w:r>
            </w:hyperlink>
            <w:hyperlink r:id="rId1153" w:history="1">
              <w:r w:rsidR="003B0BA3">
                <w:rPr>
                  <w:rFonts w:ascii="Calibri" w:hAnsi="Calibri" w:cs="Calibri"/>
                  <w:color w:val="0563C1"/>
                  <w:u w:val="single"/>
                </w:rPr>
                <w:t>Chivenda</w:t>
              </w:r>
            </w:hyperlink>
            <w:hyperlink r:id="rId1154" w:history="1">
              <w:r w:rsidR="003B0BA3">
                <w:rPr>
                  <w:rFonts w:ascii="Calibri" w:hAnsi="Calibri" w:cs="Calibri"/>
                  <w:color w:val="0563C1"/>
                  <w:u w:val="single"/>
                </w:rPr>
                <w:t xml:space="preserve">, </w:t>
              </w:r>
            </w:hyperlink>
            <w:hyperlink r:id="rId1155" w:history="1">
              <w:r w:rsidR="003B0BA3">
                <w:rPr>
                  <w:rFonts w:ascii="Calibri" w:hAnsi="Calibri" w:cs="Calibri"/>
                  <w:color w:val="0563C1"/>
                  <w:u w:val="single"/>
                </w:rPr>
                <w:t>Tshivenda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AEB43B" w14:textId="77777777" w:rsidR="00A77B3E" w:rsidRDefault="0098340C">
            <w:pPr>
              <w:jc w:val="both"/>
              <w:rPr>
                <w:rFonts w:ascii="Calibri" w:hAnsi="Calibri" w:cs="Calibri"/>
                <w:color w:val="0563C1"/>
                <w:u w:val="single"/>
              </w:rPr>
            </w:pPr>
            <w:hyperlink r:id="rId1156" w:history="1">
              <w:r w:rsidR="003B0BA3">
                <w:rPr>
                  <w:rFonts w:ascii="Calibri" w:hAnsi="Calibri" w:cs="Calibri"/>
                  <w:color w:val="0563C1"/>
                  <w:u w:val="single"/>
                </w:rPr>
                <w:t>ven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4529A8" w14:textId="77777777" w:rsidR="00A77B3E" w:rsidRDefault="003B0BA3">
            <w:pPr>
              <w:jc w:val="center"/>
              <w:rPr>
                <w:rFonts w:ascii="Calibri" w:hAnsi="Calibri" w:cs="Calibri"/>
              </w:rPr>
            </w:pPr>
            <w:r>
              <w:rPr>
                <w:rFonts w:ascii="Calibri" w:hAnsi="Calibri" w:cs="Calibri"/>
              </w:rPr>
              <w:t>1</w:t>
            </w:r>
          </w:p>
        </w:tc>
      </w:tr>
      <w:tr w:rsidR="00A77B3E" w14:paraId="704805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D1711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EC8D1E" w14:textId="77777777" w:rsidR="00A77B3E" w:rsidRDefault="0098340C">
            <w:pPr>
              <w:rPr>
                <w:rFonts w:ascii="Calibri" w:hAnsi="Calibri" w:cs="Calibri"/>
                <w:color w:val="0563C1"/>
                <w:u w:val="single"/>
              </w:rPr>
            </w:pPr>
            <w:hyperlink r:id="rId1157" w:history="1">
              <w:r w:rsidR="003B0BA3">
                <w:rPr>
                  <w:rFonts w:ascii="Calibri" w:hAnsi="Calibri" w:cs="Calibri"/>
                  <w:color w:val="0563C1"/>
                  <w:u w:val="single"/>
                </w:rPr>
                <w:t>Vietnamese</w:t>
              </w:r>
            </w:hyperlink>
            <w:hyperlink r:id="rId1158" w:history="1">
              <w:r w:rsidR="003B0BA3">
                <w:rPr>
                  <w:rFonts w:ascii="Calibri" w:hAnsi="Calibri" w:cs="Calibri"/>
                  <w:color w:val="0563C1"/>
                  <w:u w:val="single"/>
                </w:rPr>
                <w:t xml:space="preserve">, </w:t>
              </w:r>
            </w:hyperlink>
            <w:hyperlink r:id="rId1159" w:history="1">
              <w:r w:rsidR="003B0BA3">
                <w:rPr>
                  <w:rFonts w:ascii="Calibri" w:hAnsi="Calibri" w:cs="Calibri"/>
                  <w:color w:val="0563C1"/>
                  <w:u w:val="single"/>
                </w:rPr>
                <w:t>Annamese</w:t>
              </w:r>
            </w:hyperlink>
            <w:hyperlink r:id="rId1160" w:history="1">
              <w:r w:rsidR="003B0BA3">
                <w:rPr>
                  <w:rFonts w:ascii="Calibri" w:hAnsi="Calibri" w:cs="Calibri"/>
                  <w:color w:val="0563C1"/>
                  <w:u w:val="single"/>
                </w:rPr>
                <w:t xml:space="preserve">, </w:t>
              </w:r>
            </w:hyperlink>
            <w:hyperlink r:id="rId1161" w:history="1">
              <w:r w:rsidR="003B0BA3">
                <w:rPr>
                  <w:rFonts w:ascii="Calibri" w:hAnsi="Calibri" w:cs="Calibri"/>
                  <w:color w:val="0563C1"/>
                  <w:u w:val="single"/>
                </w:rPr>
                <w:t>Ching</w:t>
              </w:r>
            </w:hyperlink>
            <w:hyperlink r:id="rId1162" w:history="1">
              <w:r w:rsidR="003B0BA3">
                <w:rPr>
                  <w:rFonts w:ascii="Calibri" w:hAnsi="Calibri" w:cs="Calibri"/>
                  <w:color w:val="0563C1"/>
                  <w:u w:val="single"/>
                </w:rPr>
                <w:t xml:space="preserve">, </w:t>
              </w:r>
            </w:hyperlink>
            <w:hyperlink r:id="rId1163" w:history="1">
              <w:r w:rsidR="003B0BA3">
                <w:rPr>
                  <w:rFonts w:ascii="Calibri" w:hAnsi="Calibri" w:cs="Calibri"/>
                  <w:color w:val="0563C1"/>
                  <w:u w:val="single"/>
                </w:rPr>
                <w:t>Gin</w:t>
              </w:r>
            </w:hyperlink>
            <w:hyperlink r:id="rId1164" w:history="1">
              <w:r w:rsidR="003B0BA3">
                <w:rPr>
                  <w:rFonts w:ascii="Calibri" w:hAnsi="Calibri" w:cs="Calibri"/>
                  <w:color w:val="0563C1"/>
                  <w:u w:val="single"/>
                </w:rPr>
                <w:t xml:space="preserve">, </w:t>
              </w:r>
            </w:hyperlink>
            <w:hyperlink r:id="rId1165" w:history="1">
              <w:r w:rsidR="003B0BA3">
                <w:rPr>
                  <w:rFonts w:ascii="Calibri" w:hAnsi="Calibri" w:cs="Calibri"/>
                  <w:color w:val="0563C1"/>
                  <w:u w:val="single"/>
                </w:rPr>
                <w:t>Jing</w:t>
              </w:r>
            </w:hyperlink>
            <w:hyperlink r:id="rId1166" w:history="1">
              <w:r w:rsidR="003B0BA3">
                <w:rPr>
                  <w:rFonts w:ascii="Calibri" w:hAnsi="Calibri" w:cs="Calibri"/>
                  <w:color w:val="0563C1"/>
                  <w:u w:val="single"/>
                </w:rPr>
                <w:t xml:space="preserve">, </w:t>
              </w:r>
            </w:hyperlink>
            <w:hyperlink r:id="rId1167" w:history="1">
              <w:r w:rsidR="003B0BA3">
                <w:rPr>
                  <w:rFonts w:ascii="Calibri" w:hAnsi="Calibri" w:cs="Calibri"/>
                  <w:color w:val="0563C1"/>
                  <w:u w:val="single"/>
                </w:rPr>
                <w:t>Kinh</w:t>
              </w:r>
            </w:hyperlink>
            <w:hyperlink r:id="rId1168" w:history="1">
              <w:r w:rsidR="003B0BA3">
                <w:rPr>
                  <w:rFonts w:ascii="Calibri" w:hAnsi="Calibri" w:cs="Calibri"/>
                  <w:color w:val="0563C1"/>
                  <w:u w:val="single"/>
                </w:rPr>
                <w:t xml:space="preserve">, </w:t>
              </w:r>
            </w:hyperlink>
            <w:hyperlink r:id="rId1169" w:history="1">
              <w:r w:rsidR="003B0BA3">
                <w:rPr>
                  <w:rFonts w:ascii="Calibri" w:hAnsi="Calibri" w:cs="Calibri"/>
                  <w:color w:val="0563C1"/>
                  <w:u w:val="single"/>
                </w:rPr>
                <w:t>Viet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EEAB38" w14:textId="77777777" w:rsidR="00A77B3E" w:rsidRDefault="0098340C">
            <w:pPr>
              <w:jc w:val="both"/>
              <w:rPr>
                <w:rFonts w:ascii="Calibri" w:hAnsi="Calibri" w:cs="Calibri"/>
                <w:color w:val="0563C1"/>
                <w:u w:val="single"/>
              </w:rPr>
            </w:pPr>
            <w:hyperlink r:id="rId1170" w:history="1">
              <w:r w:rsidR="003B0BA3">
                <w:rPr>
                  <w:rFonts w:ascii="Calibri" w:hAnsi="Calibri" w:cs="Calibri"/>
                  <w:color w:val="0563C1"/>
                  <w:u w:val="single"/>
                </w:rPr>
                <w:t>vie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2B256F" w14:textId="77777777" w:rsidR="00A77B3E" w:rsidRDefault="003B0BA3">
            <w:pPr>
              <w:jc w:val="center"/>
              <w:rPr>
                <w:rFonts w:ascii="Calibri" w:hAnsi="Calibri" w:cs="Calibri"/>
              </w:rPr>
            </w:pPr>
            <w:r>
              <w:rPr>
                <w:rFonts w:ascii="Calibri" w:hAnsi="Calibri" w:cs="Calibri"/>
              </w:rPr>
              <w:t>1</w:t>
            </w:r>
          </w:p>
        </w:tc>
      </w:tr>
      <w:tr w:rsidR="00A77B3E" w14:paraId="2B759D9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19AB4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CC6E79" w14:textId="77777777" w:rsidR="00A77B3E" w:rsidRDefault="0098340C">
            <w:pPr>
              <w:rPr>
                <w:rFonts w:ascii="Calibri" w:hAnsi="Calibri" w:cs="Calibri"/>
                <w:color w:val="0563C1"/>
                <w:u w:val="single"/>
              </w:rPr>
            </w:pPr>
            <w:hyperlink r:id="rId1171" w:history="1">
              <w:r w:rsidR="003B0BA3">
                <w:rPr>
                  <w:rFonts w:ascii="Calibri" w:hAnsi="Calibri" w:cs="Calibri"/>
                  <w:color w:val="0563C1"/>
                  <w:u w:val="single"/>
                </w:rPr>
                <w:t>Xhosa</w:t>
              </w:r>
            </w:hyperlink>
            <w:hyperlink r:id="rId1172" w:history="1">
              <w:r w:rsidR="003B0BA3">
                <w:rPr>
                  <w:rFonts w:ascii="Calibri" w:hAnsi="Calibri" w:cs="Calibri"/>
                  <w:color w:val="0563C1"/>
                  <w:u w:val="single"/>
                </w:rPr>
                <w:t>, “</w:t>
              </w:r>
            </w:hyperlink>
            <w:hyperlink r:id="rId1173" w:history="1">
              <w:r w:rsidR="003B0BA3">
                <w:rPr>
                  <w:rFonts w:ascii="Calibri" w:hAnsi="Calibri" w:cs="Calibri"/>
                  <w:color w:val="0563C1"/>
                  <w:u w:val="single"/>
                </w:rPr>
                <w:t>Cauzuh</w:t>
              </w:r>
            </w:hyperlink>
            <w:hyperlink r:id="rId1174" w:history="1">
              <w:r w:rsidR="003B0BA3">
                <w:rPr>
                  <w:rFonts w:ascii="Calibri" w:hAnsi="Calibri" w:cs="Calibri"/>
                  <w:color w:val="0563C1"/>
                  <w:u w:val="single"/>
                </w:rPr>
                <w:t>” (</w:t>
              </w:r>
            </w:hyperlink>
            <w:hyperlink r:id="rId1175" w:history="1">
              <w:r w:rsidR="003B0BA3">
                <w:rPr>
                  <w:rFonts w:ascii="Calibri" w:hAnsi="Calibri" w:cs="Calibri"/>
                  <w:color w:val="0563C1"/>
                  <w:u w:val="single"/>
                </w:rPr>
                <w:t>pej</w:t>
              </w:r>
            </w:hyperlink>
            <w:hyperlink r:id="rId1176" w:history="1">
              <w:r w:rsidR="003B0BA3">
                <w:rPr>
                  <w:rFonts w:ascii="Calibri" w:hAnsi="Calibri" w:cs="Calibri"/>
                  <w:color w:val="0563C1"/>
                  <w:u w:val="single"/>
                </w:rPr>
                <w:t xml:space="preserve">.), </w:t>
              </w:r>
            </w:hyperlink>
            <w:hyperlink r:id="rId1177" w:history="1">
              <w:r w:rsidR="003B0BA3">
                <w:rPr>
                  <w:rFonts w:ascii="Calibri" w:hAnsi="Calibri" w:cs="Calibri"/>
                  <w:color w:val="0563C1"/>
                  <w:u w:val="single"/>
                </w:rPr>
                <w:t>Isixhosa</w:t>
              </w:r>
            </w:hyperlink>
            <w:hyperlink r:id="rId1178" w:history="1">
              <w:r w:rsidR="003B0BA3">
                <w:rPr>
                  <w:rFonts w:ascii="Calibri" w:hAnsi="Calibri" w:cs="Calibri"/>
                  <w:color w:val="0563C1"/>
                  <w:u w:val="single"/>
                </w:rPr>
                <w:t xml:space="preserve">, </w:t>
              </w:r>
            </w:hyperlink>
            <w:hyperlink r:id="rId1179" w:history="1">
              <w:r w:rsidR="003B0BA3">
                <w:rPr>
                  <w:rFonts w:ascii="Calibri" w:hAnsi="Calibri" w:cs="Calibri"/>
                  <w:color w:val="0563C1"/>
                  <w:u w:val="single"/>
                </w:rPr>
                <w:t>Koosa</w:t>
              </w:r>
            </w:hyperlink>
            <w:hyperlink r:id="rId1180" w:history="1">
              <w:r w:rsidR="003B0BA3">
                <w:rPr>
                  <w:rFonts w:ascii="Calibri" w:hAnsi="Calibri" w:cs="Calibri"/>
                  <w:color w:val="0563C1"/>
                  <w:u w:val="single"/>
                </w:rPr>
                <w:t xml:space="preserve">, </w:t>
              </w:r>
            </w:hyperlink>
            <w:hyperlink r:id="rId1181" w:history="1">
              <w:r w:rsidR="003B0BA3">
                <w:rPr>
                  <w:rFonts w:ascii="Calibri" w:hAnsi="Calibri" w:cs="Calibri"/>
                  <w:color w:val="0563C1"/>
                  <w:u w:val="single"/>
                </w:rPr>
                <w:t>Xosa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B71430" w14:textId="77777777" w:rsidR="00A77B3E" w:rsidRDefault="0098340C">
            <w:pPr>
              <w:jc w:val="both"/>
              <w:rPr>
                <w:rFonts w:ascii="Calibri" w:hAnsi="Calibri" w:cs="Calibri"/>
                <w:color w:val="0563C1"/>
                <w:u w:val="single"/>
              </w:rPr>
            </w:pPr>
            <w:hyperlink r:id="rId1182" w:history="1">
              <w:r w:rsidR="003B0BA3">
                <w:rPr>
                  <w:rFonts w:ascii="Calibri" w:hAnsi="Calibri" w:cs="Calibri"/>
                  <w:color w:val="0563C1"/>
                  <w:u w:val="single"/>
                </w:rPr>
                <w:t>xho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8E5591" w14:textId="77777777" w:rsidR="00A77B3E" w:rsidRDefault="003B0BA3">
            <w:pPr>
              <w:jc w:val="center"/>
              <w:rPr>
                <w:rFonts w:ascii="Calibri" w:hAnsi="Calibri" w:cs="Calibri"/>
              </w:rPr>
            </w:pPr>
            <w:r>
              <w:rPr>
                <w:rFonts w:ascii="Calibri" w:hAnsi="Calibri" w:cs="Calibri"/>
              </w:rPr>
              <w:t>1</w:t>
            </w:r>
          </w:p>
        </w:tc>
      </w:tr>
      <w:tr w:rsidR="00A77B3E" w14:paraId="1A1631E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2BF59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7950C2" w14:textId="77777777" w:rsidR="00A77B3E" w:rsidRDefault="0098340C">
            <w:pPr>
              <w:rPr>
                <w:rFonts w:ascii="Calibri" w:hAnsi="Calibri" w:cs="Calibri"/>
                <w:color w:val="0563C1"/>
                <w:u w:val="single"/>
              </w:rPr>
            </w:pPr>
            <w:hyperlink r:id="rId1183" w:history="1">
              <w:r w:rsidR="003B0BA3">
                <w:rPr>
                  <w:rFonts w:ascii="Calibri" w:hAnsi="Calibri" w:cs="Calibri"/>
                  <w:color w:val="0563C1"/>
                  <w:u w:val="single"/>
                </w:rPr>
                <w:t>Zulu</w:t>
              </w:r>
            </w:hyperlink>
            <w:hyperlink r:id="rId1184" w:history="1">
              <w:r w:rsidR="003B0BA3">
                <w:rPr>
                  <w:rFonts w:ascii="Calibri" w:hAnsi="Calibri" w:cs="Calibri"/>
                  <w:color w:val="0563C1"/>
                  <w:u w:val="single"/>
                </w:rPr>
                <w:t xml:space="preserve">, </w:t>
              </w:r>
            </w:hyperlink>
            <w:hyperlink r:id="rId1185" w:history="1">
              <w:r w:rsidR="003B0BA3">
                <w:rPr>
                  <w:rFonts w:ascii="Calibri" w:hAnsi="Calibri" w:cs="Calibri"/>
                  <w:color w:val="0563C1"/>
                  <w:u w:val="single"/>
                </w:rPr>
                <w:t>Isizulu</w:t>
              </w:r>
            </w:hyperlink>
            <w:hyperlink r:id="rId1186" w:history="1">
              <w:r w:rsidR="003B0BA3">
                <w:rPr>
                  <w:rFonts w:ascii="Calibri" w:hAnsi="Calibri" w:cs="Calibri"/>
                  <w:color w:val="0563C1"/>
                  <w:u w:val="single"/>
                </w:rPr>
                <w:t xml:space="preserve">, </w:t>
              </w:r>
            </w:hyperlink>
            <w:hyperlink r:id="rId1187" w:history="1">
              <w:r w:rsidR="003B0BA3">
                <w:rPr>
                  <w:rFonts w:ascii="Calibri" w:hAnsi="Calibri" w:cs="Calibri"/>
                  <w:color w:val="0563C1"/>
                  <w:u w:val="single"/>
                </w:rPr>
                <w:t>Zunda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1C1771" w14:textId="77777777" w:rsidR="00A77B3E" w:rsidRDefault="0098340C">
            <w:pPr>
              <w:jc w:val="both"/>
              <w:rPr>
                <w:rFonts w:ascii="Calibri" w:hAnsi="Calibri" w:cs="Calibri"/>
                <w:color w:val="0563C1"/>
                <w:u w:val="single"/>
              </w:rPr>
            </w:pPr>
            <w:hyperlink r:id="rId1188" w:history="1">
              <w:r w:rsidR="003B0BA3">
                <w:rPr>
                  <w:rFonts w:ascii="Calibri" w:hAnsi="Calibri" w:cs="Calibri"/>
                  <w:color w:val="0563C1"/>
                  <w:u w:val="single"/>
                </w:rPr>
                <w:t>zul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BC1249" w14:textId="77777777" w:rsidR="00A77B3E" w:rsidRDefault="003B0BA3">
            <w:pPr>
              <w:jc w:val="center"/>
              <w:rPr>
                <w:rFonts w:ascii="Calibri" w:hAnsi="Calibri" w:cs="Calibri"/>
              </w:rPr>
            </w:pPr>
            <w:r>
              <w:rPr>
                <w:rFonts w:ascii="Calibri" w:hAnsi="Calibri" w:cs="Calibri"/>
              </w:rPr>
              <w:t>1</w:t>
            </w:r>
          </w:p>
        </w:tc>
      </w:tr>
      <w:tr w:rsidR="00A77B3E" w14:paraId="04C365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84DA9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C26F67" w14:textId="77777777" w:rsidR="00A77B3E" w:rsidRDefault="0098340C">
            <w:pPr>
              <w:rPr>
                <w:rFonts w:ascii="Calibri" w:hAnsi="Calibri" w:cs="Calibri"/>
                <w:color w:val="0563C1"/>
                <w:u w:val="single"/>
              </w:rPr>
            </w:pPr>
            <w:hyperlink r:id="rId1189" w:history="1">
              <w:r w:rsidR="003B0BA3">
                <w:rPr>
                  <w:rFonts w:ascii="Calibri" w:hAnsi="Calibri" w:cs="Calibri"/>
                  <w:color w:val="0563C1"/>
                  <w:u w:val="single"/>
                </w:rPr>
                <w:t>Basque</w:t>
              </w:r>
            </w:hyperlink>
            <w:hyperlink r:id="rId1190" w:history="1">
              <w:r w:rsidR="003B0BA3">
                <w:rPr>
                  <w:rFonts w:ascii="Calibri" w:hAnsi="Calibri" w:cs="Calibri"/>
                  <w:color w:val="0563C1"/>
                  <w:u w:val="single"/>
                </w:rPr>
                <w:t xml:space="preserve">, </w:t>
              </w:r>
            </w:hyperlink>
            <w:hyperlink r:id="rId1191" w:history="1">
              <w:r w:rsidR="003B0BA3">
                <w:rPr>
                  <w:rFonts w:ascii="Calibri" w:hAnsi="Calibri" w:cs="Calibri"/>
                  <w:color w:val="0563C1"/>
                  <w:u w:val="single"/>
                </w:rPr>
                <w:t>Euskara</w:t>
              </w:r>
            </w:hyperlink>
            <w:hyperlink r:id="rId1192" w:history="1">
              <w:r w:rsidR="003B0BA3">
                <w:rPr>
                  <w:rFonts w:ascii="Calibri" w:hAnsi="Calibri" w:cs="Calibri"/>
                  <w:color w:val="0563C1"/>
                  <w:u w:val="single"/>
                </w:rPr>
                <w:t xml:space="preserve"> </w:t>
              </w:r>
            </w:hyperlink>
            <w:hyperlink r:id="rId1193" w:history="1">
              <w:r w:rsidR="003B0BA3">
                <w:rPr>
                  <w:rFonts w:ascii="Calibri" w:hAnsi="Calibri" w:cs="Calibri"/>
                  <w:color w:val="0563C1"/>
                  <w:u w:val="single"/>
                </w:rPr>
                <w:t>Euskera</w:t>
              </w:r>
            </w:hyperlink>
            <w:hyperlink r:id="rId1194" w:history="1">
              <w:r w:rsidR="003B0BA3">
                <w:rPr>
                  <w:rFonts w:ascii="Calibri" w:hAnsi="Calibri" w:cs="Calibri"/>
                  <w:color w:val="0563C1"/>
                  <w:u w:val="single"/>
                </w:rPr>
                <w:t xml:space="preserve"> </w:t>
              </w:r>
            </w:hyperlink>
            <w:hyperlink r:id="rId1195" w:history="1">
              <w:r w:rsidR="003B0BA3">
                <w:rPr>
                  <w:rFonts w:ascii="Calibri" w:hAnsi="Calibri" w:cs="Calibri"/>
                  <w:color w:val="0563C1"/>
                  <w:u w:val="single"/>
                </w:rPr>
                <w:t>Vascuense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38A420" w14:textId="77777777" w:rsidR="00A77B3E" w:rsidRDefault="0098340C">
            <w:pPr>
              <w:jc w:val="both"/>
              <w:rPr>
                <w:rFonts w:ascii="Calibri" w:hAnsi="Calibri" w:cs="Calibri"/>
                <w:color w:val="0563C1"/>
                <w:u w:val="single"/>
              </w:rPr>
            </w:pPr>
            <w:hyperlink r:id="rId1196" w:history="1">
              <w:r w:rsidR="003B0BA3">
                <w:rPr>
                  <w:rFonts w:ascii="Calibri" w:hAnsi="Calibri" w:cs="Calibri"/>
                  <w:color w:val="0563C1"/>
                  <w:u w:val="single"/>
                </w:rPr>
                <w:t>eus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FD3411" w14:textId="77777777" w:rsidR="00A77B3E" w:rsidRDefault="003B0BA3">
            <w:pPr>
              <w:jc w:val="center"/>
              <w:rPr>
                <w:rFonts w:ascii="Calibri" w:hAnsi="Calibri" w:cs="Calibri"/>
              </w:rPr>
            </w:pPr>
            <w:r>
              <w:rPr>
                <w:rFonts w:ascii="Calibri" w:hAnsi="Calibri" w:cs="Calibri"/>
              </w:rPr>
              <w:t>2</w:t>
            </w:r>
          </w:p>
        </w:tc>
      </w:tr>
      <w:tr w:rsidR="00A77B3E" w14:paraId="2C3E299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0EBE2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A2C453" w14:textId="77777777" w:rsidR="00A77B3E" w:rsidRDefault="0098340C">
            <w:pPr>
              <w:rPr>
                <w:rFonts w:ascii="Calibri" w:hAnsi="Calibri" w:cs="Calibri"/>
                <w:color w:val="0563C1"/>
                <w:u w:val="single"/>
              </w:rPr>
            </w:pPr>
            <w:hyperlink r:id="rId1197" w:history="1">
              <w:r w:rsidR="003B0BA3">
                <w:rPr>
                  <w:rFonts w:ascii="Calibri" w:hAnsi="Calibri" w:cs="Calibri"/>
                  <w:color w:val="0563C1"/>
                  <w:u w:val="single"/>
                </w:rPr>
                <w:t>Catalan</w:t>
              </w:r>
            </w:hyperlink>
            <w:hyperlink r:id="rId1198" w:history="1">
              <w:r w:rsidR="003B0BA3">
                <w:rPr>
                  <w:rFonts w:ascii="Calibri" w:hAnsi="Calibri" w:cs="Calibri"/>
                  <w:color w:val="0563C1"/>
                  <w:u w:val="single"/>
                </w:rPr>
                <w:t xml:space="preserve">, </w:t>
              </w:r>
            </w:hyperlink>
            <w:hyperlink r:id="rId1199" w:history="1">
              <w:r w:rsidR="003B0BA3">
                <w:rPr>
                  <w:rFonts w:ascii="Calibri" w:hAnsi="Calibri" w:cs="Calibri"/>
                  <w:color w:val="0563C1"/>
                  <w:u w:val="single"/>
                </w:rPr>
                <w:t>Català</w:t>
              </w:r>
            </w:hyperlink>
            <w:hyperlink r:id="rId1200" w:history="1">
              <w:r w:rsidR="003B0BA3">
                <w:rPr>
                  <w:rFonts w:ascii="Calibri" w:hAnsi="Calibri" w:cs="Calibri"/>
                  <w:color w:val="0563C1"/>
                  <w:u w:val="single"/>
                </w:rPr>
                <w:t xml:space="preserve"> </w:t>
              </w:r>
            </w:hyperlink>
            <w:hyperlink r:id="rId1201" w:history="1">
              <w:r w:rsidR="003B0BA3">
                <w:rPr>
                  <w:rFonts w:ascii="Calibri" w:hAnsi="Calibri" w:cs="Calibri"/>
                  <w:color w:val="0563C1"/>
                  <w:u w:val="single"/>
                </w:rPr>
                <w:t>Catalán</w:t>
              </w:r>
            </w:hyperlink>
            <w:hyperlink r:id="rId1202" w:history="1">
              <w:r w:rsidR="003B0BA3">
                <w:rPr>
                  <w:rFonts w:ascii="Calibri" w:hAnsi="Calibri" w:cs="Calibri"/>
                  <w:color w:val="0563C1"/>
                  <w:u w:val="single"/>
                </w:rPr>
                <w:t xml:space="preserve"> </w:t>
              </w:r>
            </w:hyperlink>
            <w:hyperlink r:id="rId1203" w:history="1">
              <w:r w:rsidR="003B0BA3">
                <w:rPr>
                  <w:rFonts w:ascii="Calibri" w:hAnsi="Calibri" w:cs="Calibri"/>
                  <w:color w:val="0563C1"/>
                  <w:u w:val="single"/>
                </w:rPr>
                <w:t>Catalan</w:t>
              </w:r>
            </w:hyperlink>
            <w:hyperlink r:id="rId1204" w:history="1">
              <w:r w:rsidR="003B0BA3">
                <w:rPr>
                  <w:rFonts w:ascii="Calibri" w:hAnsi="Calibri" w:cs="Calibri"/>
                  <w:color w:val="0563C1"/>
                  <w:u w:val="single"/>
                </w:rPr>
                <w:t>-</w:t>
              </w:r>
            </w:hyperlink>
            <w:hyperlink r:id="rId1205" w:history="1">
              <w:r w:rsidR="003B0BA3">
                <w:rPr>
                  <w:rFonts w:ascii="Calibri" w:hAnsi="Calibri" w:cs="Calibri"/>
                  <w:color w:val="0563C1"/>
                  <w:u w:val="single"/>
                </w:rPr>
                <w:t>Valencian</w:t>
              </w:r>
            </w:hyperlink>
            <w:hyperlink r:id="rId1206" w:history="1">
              <w:r w:rsidR="003B0BA3">
                <w:rPr>
                  <w:rFonts w:ascii="Calibri" w:hAnsi="Calibri" w:cs="Calibri"/>
                  <w:color w:val="0563C1"/>
                  <w:u w:val="single"/>
                </w:rPr>
                <w:t>-</w:t>
              </w:r>
            </w:hyperlink>
            <w:hyperlink r:id="rId1207" w:history="1">
              <w:r w:rsidR="003B0BA3">
                <w:rPr>
                  <w:rFonts w:ascii="Calibri" w:hAnsi="Calibri" w:cs="Calibri"/>
                  <w:color w:val="0563C1"/>
                  <w:u w:val="single"/>
                </w:rPr>
                <w:t>Balear</w:t>
              </w:r>
            </w:hyperlink>
            <w:hyperlink r:id="rId1208" w:history="1">
              <w:r w:rsidR="003B0BA3">
                <w:rPr>
                  <w:rFonts w:ascii="Calibri" w:hAnsi="Calibri" w:cs="Calibri"/>
                  <w:color w:val="0563C1"/>
                  <w:u w:val="single"/>
                </w:rPr>
                <w:t xml:space="preserve"> </w:t>
              </w:r>
            </w:hyperlink>
            <w:hyperlink r:id="rId1209" w:history="1">
              <w:r w:rsidR="003B0BA3">
                <w:rPr>
                  <w:rFonts w:ascii="Calibri" w:hAnsi="Calibri" w:cs="Calibri"/>
                  <w:color w:val="0563C1"/>
                  <w:u w:val="single"/>
                </w:rPr>
                <w:t>Catalonian</w:t>
              </w:r>
            </w:hyperlink>
            <w:hyperlink r:id="rId1210" w:history="1">
              <w:r w:rsidR="003B0BA3">
                <w:rPr>
                  <w:rFonts w:ascii="Calibri" w:hAnsi="Calibri" w:cs="Calibri"/>
                  <w:color w:val="0563C1"/>
                  <w:u w:val="single"/>
                </w:rPr>
                <w:t xml:space="preserve"> </w:t>
              </w:r>
            </w:hyperlink>
            <w:hyperlink r:id="rId1211" w:history="1">
              <w:r w:rsidR="003B0BA3">
                <w:rPr>
                  <w:rFonts w:ascii="Calibri" w:hAnsi="Calibri" w:cs="Calibri"/>
                  <w:color w:val="0563C1"/>
                  <w:u w:val="single"/>
                </w:rPr>
                <w:t>Valencian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528748" w14:textId="77777777" w:rsidR="00A77B3E" w:rsidRDefault="0098340C">
            <w:pPr>
              <w:jc w:val="both"/>
              <w:rPr>
                <w:rFonts w:ascii="Calibri" w:hAnsi="Calibri" w:cs="Calibri"/>
                <w:color w:val="0563C1"/>
                <w:u w:val="single"/>
              </w:rPr>
            </w:pPr>
            <w:hyperlink r:id="rId1212" w:history="1">
              <w:r w:rsidR="003B0BA3">
                <w:rPr>
                  <w:rFonts w:ascii="Calibri" w:hAnsi="Calibri" w:cs="Calibri"/>
                  <w:color w:val="0563C1"/>
                  <w:u w:val="single"/>
                </w:rPr>
                <w:t>cat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CBAFC" w14:textId="77777777" w:rsidR="00A77B3E" w:rsidRDefault="003B0BA3">
            <w:pPr>
              <w:jc w:val="center"/>
              <w:rPr>
                <w:rFonts w:ascii="Calibri" w:hAnsi="Calibri" w:cs="Calibri"/>
              </w:rPr>
            </w:pPr>
            <w:r>
              <w:rPr>
                <w:rFonts w:ascii="Calibri" w:hAnsi="Calibri" w:cs="Calibri"/>
              </w:rPr>
              <w:t>2</w:t>
            </w:r>
          </w:p>
        </w:tc>
      </w:tr>
      <w:tr w:rsidR="00A77B3E" w14:paraId="0F42680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CF649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52FF07" w14:textId="77777777" w:rsidR="00A77B3E" w:rsidRDefault="0098340C">
            <w:pPr>
              <w:rPr>
                <w:rFonts w:ascii="Calibri" w:hAnsi="Calibri" w:cs="Calibri"/>
                <w:color w:val="0563C1"/>
                <w:u w:val="single"/>
              </w:rPr>
            </w:pPr>
            <w:hyperlink r:id="rId1213" w:history="1">
              <w:r w:rsidR="003B0BA3">
                <w:rPr>
                  <w:rFonts w:ascii="Calibri" w:hAnsi="Calibri" w:cs="Calibri"/>
                  <w:color w:val="0563C1"/>
                  <w:u w:val="single"/>
                </w:rPr>
                <w:t>Chechen</w:t>
              </w:r>
            </w:hyperlink>
            <w:hyperlink r:id="rId1214" w:history="1">
              <w:r w:rsidR="003B0BA3">
                <w:rPr>
                  <w:rFonts w:ascii="Calibri" w:hAnsi="Calibri" w:cs="Calibri"/>
                  <w:color w:val="0563C1"/>
                  <w:u w:val="single"/>
                </w:rPr>
                <w:t xml:space="preserve">, </w:t>
              </w:r>
            </w:hyperlink>
            <w:hyperlink r:id="rId1215" w:history="1">
              <w:r w:rsidR="003B0BA3">
                <w:rPr>
                  <w:rFonts w:ascii="Calibri" w:hAnsi="Calibri" w:cs="Calibri"/>
                  <w:color w:val="0563C1"/>
                  <w:u w:val="single"/>
                </w:rPr>
                <w:t>Galancho</w:t>
              </w:r>
            </w:hyperlink>
            <w:hyperlink r:id="rId1216" w:history="1">
              <w:r w:rsidR="003B0BA3">
                <w:rPr>
                  <w:rFonts w:ascii="Calibri" w:hAnsi="Calibri" w:cs="Calibri"/>
                  <w:color w:val="0563C1"/>
                  <w:u w:val="single"/>
                </w:rPr>
                <w:t xml:space="preserve"> </w:t>
              </w:r>
            </w:hyperlink>
            <w:hyperlink r:id="rId1217" w:history="1">
              <w:r w:rsidR="003B0BA3">
                <w:rPr>
                  <w:rFonts w:ascii="Calibri" w:hAnsi="Calibri" w:cs="Calibri"/>
                  <w:color w:val="0563C1"/>
                  <w:u w:val="single"/>
                </w:rPr>
                <w:t>Nokchiin</w:t>
              </w:r>
            </w:hyperlink>
            <w:hyperlink r:id="rId1218" w:history="1">
              <w:r w:rsidR="003B0BA3">
                <w:rPr>
                  <w:rFonts w:ascii="Calibri" w:hAnsi="Calibri" w:cs="Calibri"/>
                  <w:color w:val="0563C1"/>
                  <w:u w:val="single"/>
                </w:rPr>
                <w:t xml:space="preserve"> </w:t>
              </w:r>
            </w:hyperlink>
            <w:hyperlink r:id="rId1219" w:history="1">
              <w:r w:rsidR="003B0BA3">
                <w:rPr>
                  <w:rFonts w:ascii="Calibri" w:hAnsi="Calibri" w:cs="Calibri"/>
                  <w:color w:val="0563C1"/>
                  <w:u w:val="single"/>
                </w:rPr>
                <w:t>Muott</w:t>
              </w:r>
            </w:hyperlink>
            <w:hyperlink r:id="rId1220" w:history="1">
              <w:r w:rsidR="003B0BA3">
                <w:rPr>
                  <w:rFonts w:ascii="Calibri" w:hAnsi="Calibri" w:cs="Calibri"/>
                  <w:color w:val="0563C1"/>
                  <w:u w:val="single"/>
                </w:rPr>
                <w:t xml:space="preserve"> </w:t>
              </w:r>
            </w:hyperlink>
            <w:hyperlink r:id="rId1221" w:history="1">
              <w:r w:rsidR="003B0BA3">
                <w:rPr>
                  <w:rFonts w:ascii="Calibri" w:hAnsi="Calibri" w:cs="Calibri"/>
                  <w:color w:val="0563C1"/>
                  <w:u w:val="single"/>
                </w:rPr>
                <w:t>Nokhchiin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0E60EB" w14:textId="77777777" w:rsidR="00A77B3E" w:rsidRDefault="0098340C">
            <w:pPr>
              <w:jc w:val="both"/>
              <w:rPr>
                <w:rFonts w:ascii="Calibri" w:hAnsi="Calibri" w:cs="Calibri"/>
                <w:color w:val="0563C1"/>
                <w:u w:val="single"/>
              </w:rPr>
            </w:pPr>
            <w:hyperlink r:id="rId1222" w:history="1">
              <w:r w:rsidR="003B0BA3">
                <w:rPr>
                  <w:rFonts w:ascii="Calibri" w:hAnsi="Calibri" w:cs="Calibri"/>
                  <w:color w:val="0563C1"/>
                  <w:u w:val="single"/>
                </w:rPr>
                <w:t>che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A90C1C" w14:textId="77777777" w:rsidR="00A77B3E" w:rsidRDefault="003B0BA3">
            <w:pPr>
              <w:jc w:val="center"/>
              <w:rPr>
                <w:rFonts w:ascii="Calibri" w:hAnsi="Calibri" w:cs="Calibri"/>
              </w:rPr>
            </w:pPr>
            <w:r>
              <w:rPr>
                <w:rFonts w:ascii="Calibri" w:hAnsi="Calibri" w:cs="Calibri"/>
              </w:rPr>
              <w:t>2</w:t>
            </w:r>
          </w:p>
        </w:tc>
      </w:tr>
      <w:tr w:rsidR="00A77B3E" w14:paraId="38FB98F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9D0CC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F6E3C" w14:textId="77777777" w:rsidR="00A77B3E" w:rsidRDefault="0098340C">
            <w:pPr>
              <w:rPr>
                <w:rFonts w:ascii="Calibri" w:hAnsi="Calibri" w:cs="Calibri"/>
                <w:color w:val="0563C1"/>
                <w:u w:val="single"/>
              </w:rPr>
            </w:pPr>
            <w:hyperlink r:id="rId1223" w:history="1">
              <w:r w:rsidR="003B0BA3">
                <w:rPr>
                  <w:rFonts w:ascii="Calibri" w:hAnsi="Calibri" w:cs="Calibri"/>
                  <w:color w:val="0563C1"/>
                  <w:u w:val="single"/>
                </w:rPr>
                <w:t>Chuukese</w:t>
              </w:r>
            </w:hyperlink>
            <w:hyperlink r:id="rId1224" w:history="1">
              <w:r w:rsidR="003B0BA3">
                <w:rPr>
                  <w:rFonts w:ascii="Calibri" w:hAnsi="Calibri" w:cs="Calibri"/>
                  <w:color w:val="0563C1"/>
                  <w:u w:val="single"/>
                </w:rPr>
                <w:t xml:space="preserve"> </w:t>
              </w:r>
            </w:hyperlink>
            <w:hyperlink r:id="rId1225" w:history="1">
              <w:r w:rsidR="003B0BA3">
                <w:rPr>
                  <w:rFonts w:ascii="Calibri" w:hAnsi="Calibri" w:cs="Calibri"/>
                  <w:color w:val="0563C1"/>
                  <w:u w:val="single"/>
                </w:rPr>
                <w:t>Chuuk</w:t>
              </w:r>
            </w:hyperlink>
            <w:hyperlink r:id="rId1226" w:history="1">
              <w:r w:rsidR="003B0BA3">
                <w:rPr>
                  <w:rFonts w:ascii="Calibri" w:hAnsi="Calibri" w:cs="Calibri"/>
                  <w:color w:val="0563C1"/>
                  <w:u w:val="single"/>
                </w:rPr>
                <w:t xml:space="preserve"> </w:t>
              </w:r>
            </w:hyperlink>
            <w:hyperlink r:id="rId1227" w:history="1">
              <w:r w:rsidR="003B0BA3">
                <w:rPr>
                  <w:rFonts w:ascii="Calibri" w:hAnsi="Calibri" w:cs="Calibri"/>
                  <w:color w:val="0563C1"/>
                  <w:u w:val="single"/>
                </w:rPr>
                <w:t>Lagoon</w:t>
              </w:r>
            </w:hyperlink>
            <w:hyperlink r:id="rId1228" w:history="1">
              <w:r w:rsidR="003B0BA3">
                <w:rPr>
                  <w:rFonts w:ascii="Calibri" w:hAnsi="Calibri" w:cs="Calibri"/>
                  <w:color w:val="0563C1"/>
                  <w:u w:val="single"/>
                </w:rPr>
                <w:t xml:space="preserve"> </w:t>
              </w:r>
            </w:hyperlink>
            <w:hyperlink r:id="rId1229" w:history="1">
              <w:r w:rsidR="003B0BA3">
                <w:rPr>
                  <w:rFonts w:ascii="Calibri" w:hAnsi="Calibri" w:cs="Calibri"/>
                  <w:color w:val="0563C1"/>
                  <w:u w:val="single"/>
                </w:rPr>
                <w:t>Chuukese</w:t>
              </w:r>
            </w:hyperlink>
            <w:hyperlink r:id="rId1230" w:history="1">
              <w:r w:rsidR="003B0BA3">
                <w:rPr>
                  <w:rFonts w:ascii="Calibri" w:hAnsi="Calibri" w:cs="Calibri"/>
                  <w:color w:val="0563C1"/>
                  <w:u w:val="single"/>
                </w:rPr>
                <w:t xml:space="preserve"> </w:t>
              </w:r>
            </w:hyperlink>
            <w:hyperlink r:id="rId1231" w:history="1">
              <w:r w:rsidR="003B0BA3">
                <w:rPr>
                  <w:rFonts w:ascii="Calibri" w:hAnsi="Calibri" w:cs="Calibri"/>
                  <w:color w:val="0563C1"/>
                  <w:u w:val="single"/>
                </w:rPr>
                <w:t>Ruk</w:t>
              </w:r>
            </w:hyperlink>
            <w:hyperlink r:id="rId1232" w:history="1">
              <w:r w:rsidR="003B0BA3">
                <w:rPr>
                  <w:rFonts w:ascii="Calibri" w:hAnsi="Calibri" w:cs="Calibri"/>
                  <w:color w:val="0563C1"/>
                  <w:u w:val="single"/>
                </w:rPr>
                <w:t xml:space="preserve"> </w:t>
              </w:r>
            </w:hyperlink>
            <w:hyperlink r:id="rId1233" w:history="1">
              <w:r w:rsidR="003B0BA3">
                <w:rPr>
                  <w:rFonts w:ascii="Calibri" w:hAnsi="Calibri" w:cs="Calibri"/>
                  <w:color w:val="0563C1"/>
                  <w:u w:val="single"/>
                </w:rPr>
                <w:t>Truk</w:t>
              </w:r>
            </w:hyperlink>
            <w:hyperlink r:id="rId1234" w:history="1">
              <w:r w:rsidR="003B0BA3">
                <w:rPr>
                  <w:rFonts w:ascii="Calibri" w:hAnsi="Calibri" w:cs="Calibri"/>
                  <w:color w:val="0563C1"/>
                  <w:u w:val="single"/>
                </w:rPr>
                <w:t xml:space="preserve"> </w:t>
              </w:r>
            </w:hyperlink>
            <w:hyperlink r:id="rId1235" w:history="1">
              <w:r w:rsidR="003B0BA3">
                <w:rPr>
                  <w:rFonts w:ascii="Calibri" w:hAnsi="Calibri" w:cs="Calibri"/>
                  <w:color w:val="0563C1"/>
                  <w:u w:val="single"/>
                </w:rPr>
                <w:t>Trukese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349BA8" w14:textId="77777777" w:rsidR="00A77B3E" w:rsidRDefault="0098340C">
            <w:pPr>
              <w:jc w:val="both"/>
              <w:rPr>
                <w:rFonts w:ascii="Calibri" w:hAnsi="Calibri" w:cs="Calibri"/>
                <w:color w:val="0563C1"/>
                <w:u w:val="single"/>
              </w:rPr>
            </w:pPr>
            <w:hyperlink r:id="rId1236" w:history="1">
              <w:r w:rsidR="003B0BA3">
                <w:rPr>
                  <w:rFonts w:ascii="Calibri" w:hAnsi="Calibri" w:cs="Calibri"/>
                  <w:color w:val="0563C1"/>
                  <w:u w:val="single"/>
                </w:rPr>
                <w:t>chk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4479A6" w14:textId="77777777" w:rsidR="00A77B3E" w:rsidRDefault="003B0BA3">
            <w:pPr>
              <w:jc w:val="center"/>
              <w:rPr>
                <w:rFonts w:ascii="Calibri" w:hAnsi="Calibri" w:cs="Calibri"/>
              </w:rPr>
            </w:pPr>
            <w:r>
              <w:rPr>
                <w:rFonts w:ascii="Calibri" w:hAnsi="Calibri" w:cs="Calibri"/>
              </w:rPr>
              <w:t>2</w:t>
            </w:r>
          </w:p>
        </w:tc>
      </w:tr>
      <w:tr w:rsidR="00A77B3E" w14:paraId="2CE4E9F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8166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EFF24A" w14:textId="77777777" w:rsidR="00A77B3E" w:rsidRDefault="0098340C">
            <w:pPr>
              <w:rPr>
                <w:rFonts w:ascii="Calibri" w:hAnsi="Calibri" w:cs="Calibri"/>
                <w:color w:val="0563C1"/>
                <w:u w:val="single"/>
              </w:rPr>
            </w:pPr>
            <w:hyperlink r:id="rId1237" w:history="1">
              <w:r w:rsidR="003B0BA3">
                <w:rPr>
                  <w:rFonts w:ascii="Calibri" w:hAnsi="Calibri" w:cs="Calibri"/>
                  <w:color w:val="0563C1"/>
                  <w:u w:val="single"/>
                </w:rPr>
                <w:t>Faroese</w:t>
              </w:r>
            </w:hyperlink>
            <w:hyperlink r:id="rId1238" w:history="1">
              <w:r w:rsidR="003B0BA3">
                <w:rPr>
                  <w:rFonts w:ascii="Calibri" w:hAnsi="Calibri" w:cs="Calibri"/>
                  <w:color w:val="0563C1"/>
                  <w:u w:val="single"/>
                </w:rPr>
                <w:t xml:space="preserve"> </w:t>
              </w:r>
            </w:hyperlink>
            <w:hyperlink r:id="rId1239" w:history="1">
              <w:r w:rsidR="003B0BA3">
                <w:rPr>
                  <w:rFonts w:ascii="Calibri" w:hAnsi="Calibri" w:cs="Calibri"/>
                  <w:color w:val="0563C1"/>
                  <w:u w:val="single"/>
                </w:rPr>
                <w:t>Føroyskt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2ED34D" w14:textId="77777777" w:rsidR="00A77B3E" w:rsidRDefault="0098340C">
            <w:pPr>
              <w:jc w:val="both"/>
              <w:rPr>
                <w:rFonts w:ascii="Calibri" w:hAnsi="Calibri" w:cs="Calibri"/>
                <w:color w:val="0563C1"/>
                <w:u w:val="single"/>
              </w:rPr>
            </w:pPr>
            <w:hyperlink r:id="rId1240" w:history="1">
              <w:r w:rsidR="003B0BA3">
                <w:rPr>
                  <w:rFonts w:ascii="Calibri" w:hAnsi="Calibri" w:cs="Calibri"/>
                  <w:color w:val="0563C1"/>
                  <w:u w:val="single"/>
                </w:rPr>
                <w:t>fao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6D29AF" w14:textId="77777777" w:rsidR="00A77B3E" w:rsidRDefault="003B0BA3">
            <w:pPr>
              <w:jc w:val="center"/>
              <w:rPr>
                <w:rFonts w:ascii="Calibri" w:hAnsi="Calibri" w:cs="Calibri"/>
              </w:rPr>
            </w:pPr>
            <w:r>
              <w:rPr>
                <w:rFonts w:ascii="Calibri" w:hAnsi="Calibri" w:cs="Calibri"/>
              </w:rPr>
              <w:t>2</w:t>
            </w:r>
          </w:p>
        </w:tc>
      </w:tr>
      <w:tr w:rsidR="00A77B3E" w14:paraId="40B7563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F0052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020533" w14:textId="77777777" w:rsidR="00A77B3E" w:rsidRDefault="0098340C">
            <w:pPr>
              <w:rPr>
                <w:rFonts w:ascii="Calibri" w:hAnsi="Calibri" w:cs="Calibri"/>
                <w:color w:val="0563C1"/>
                <w:u w:val="single"/>
              </w:rPr>
            </w:pPr>
            <w:hyperlink r:id="rId1241" w:history="1">
              <w:r w:rsidR="003B0BA3">
                <w:rPr>
                  <w:rFonts w:ascii="Calibri" w:hAnsi="Calibri" w:cs="Calibri"/>
                  <w:color w:val="0563C1"/>
                  <w:u w:val="single"/>
                </w:rPr>
                <w:t>Frisian</w:t>
              </w:r>
            </w:hyperlink>
            <w:hyperlink r:id="rId1242" w:history="1">
              <w:r w:rsidR="003B0BA3">
                <w:rPr>
                  <w:rFonts w:ascii="Calibri" w:hAnsi="Calibri" w:cs="Calibri"/>
                  <w:color w:val="0563C1"/>
                  <w:u w:val="single"/>
                </w:rPr>
                <w:t xml:space="preserve"> </w:t>
              </w:r>
            </w:hyperlink>
            <w:hyperlink r:id="rId1243" w:history="1">
              <w:r w:rsidR="003B0BA3">
                <w:rPr>
                  <w:rFonts w:ascii="Calibri" w:hAnsi="Calibri" w:cs="Calibri"/>
                  <w:color w:val="0563C1"/>
                  <w:u w:val="single"/>
                </w:rPr>
                <w:t>Fries</w:t>
              </w:r>
            </w:hyperlink>
            <w:hyperlink r:id="rId1244" w:history="1">
              <w:r w:rsidR="003B0BA3">
                <w:rPr>
                  <w:rFonts w:ascii="Calibri" w:hAnsi="Calibri" w:cs="Calibri"/>
                  <w:color w:val="0563C1"/>
                  <w:u w:val="single"/>
                </w:rPr>
                <w:t xml:space="preserve"> </w:t>
              </w:r>
            </w:hyperlink>
            <w:hyperlink r:id="rId1245" w:history="1">
              <w:r w:rsidR="003B0BA3">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8E6E89" w14:textId="77777777" w:rsidR="00A77B3E" w:rsidRDefault="0098340C">
            <w:pPr>
              <w:jc w:val="both"/>
              <w:rPr>
                <w:rFonts w:ascii="Calibri" w:hAnsi="Calibri" w:cs="Calibri"/>
                <w:color w:val="0563C1"/>
                <w:u w:val="single"/>
              </w:rPr>
            </w:pPr>
            <w:hyperlink r:id="rId1246"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336506" w14:textId="77777777" w:rsidR="00A77B3E" w:rsidRDefault="003B0BA3">
            <w:pPr>
              <w:jc w:val="center"/>
              <w:rPr>
                <w:rFonts w:ascii="Calibri" w:hAnsi="Calibri" w:cs="Calibri"/>
              </w:rPr>
            </w:pPr>
            <w:r>
              <w:rPr>
                <w:rFonts w:ascii="Calibri" w:hAnsi="Calibri" w:cs="Calibri"/>
              </w:rPr>
              <w:t>2</w:t>
            </w:r>
          </w:p>
        </w:tc>
      </w:tr>
      <w:tr w:rsidR="00A77B3E" w14:paraId="5593B22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28CC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8FE5F1" w14:textId="77777777" w:rsidR="00A77B3E" w:rsidRDefault="0098340C">
            <w:pPr>
              <w:rPr>
                <w:rFonts w:ascii="Calibri" w:hAnsi="Calibri" w:cs="Calibri"/>
                <w:color w:val="0563C1"/>
                <w:u w:val="single"/>
              </w:rPr>
            </w:pPr>
            <w:hyperlink r:id="rId1247" w:history="1">
              <w:r w:rsidR="003B0BA3">
                <w:rPr>
                  <w:rFonts w:ascii="Calibri" w:hAnsi="Calibri" w:cs="Calibri"/>
                  <w:color w:val="0563C1"/>
                  <w:u w:val="single"/>
                </w:rPr>
                <w:t>Galician</w:t>
              </w:r>
            </w:hyperlink>
            <w:hyperlink r:id="rId1248" w:history="1">
              <w:r w:rsidR="003B0BA3">
                <w:rPr>
                  <w:rFonts w:ascii="Calibri" w:hAnsi="Calibri" w:cs="Calibri"/>
                  <w:color w:val="0563C1"/>
                  <w:u w:val="single"/>
                </w:rPr>
                <w:t xml:space="preserve"> </w:t>
              </w:r>
            </w:hyperlink>
            <w:hyperlink r:id="rId1249" w:history="1">
              <w:r w:rsidR="003B0BA3">
                <w:rPr>
                  <w:rFonts w:ascii="Calibri" w:hAnsi="Calibri" w:cs="Calibri"/>
                  <w:color w:val="0563C1"/>
                  <w:u w:val="single"/>
                </w:rPr>
                <w:t>Galego</w:t>
              </w:r>
            </w:hyperlink>
            <w:hyperlink r:id="rId1250" w:history="1">
              <w:r w:rsidR="003B0BA3">
                <w:rPr>
                  <w:rFonts w:ascii="Calibri" w:hAnsi="Calibri" w:cs="Calibri"/>
                  <w:color w:val="0563C1"/>
                  <w:u w:val="single"/>
                </w:rPr>
                <w:t xml:space="preserve"> </w:t>
              </w:r>
            </w:hyperlink>
            <w:hyperlink r:id="rId1251" w:history="1">
              <w:r w:rsidR="003B0BA3">
                <w:rPr>
                  <w:rFonts w:ascii="Calibri" w:hAnsi="Calibri" w:cs="Calibri"/>
                  <w:color w:val="0563C1"/>
                  <w:u w:val="single"/>
                </w:rPr>
                <w:t>Gallego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75301C" w14:textId="77777777" w:rsidR="00A77B3E" w:rsidRDefault="0098340C">
            <w:pPr>
              <w:jc w:val="both"/>
              <w:rPr>
                <w:rFonts w:ascii="Calibri" w:hAnsi="Calibri" w:cs="Calibri"/>
                <w:color w:val="0563C1"/>
                <w:u w:val="single"/>
              </w:rPr>
            </w:pPr>
            <w:hyperlink r:id="rId1252" w:history="1">
              <w:r w:rsidR="003B0BA3">
                <w:rPr>
                  <w:rFonts w:ascii="Calibri" w:hAnsi="Calibri" w:cs="Calibri"/>
                  <w:color w:val="0563C1"/>
                  <w:u w:val="single"/>
                </w:rPr>
                <w:t>glg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C368AF" w14:textId="77777777" w:rsidR="00A77B3E" w:rsidRDefault="003B0BA3">
            <w:pPr>
              <w:jc w:val="center"/>
              <w:rPr>
                <w:rFonts w:ascii="Calibri" w:hAnsi="Calibri" w:cs="Calibri"/>
              </w:rPr>
            </w:pPr>
            <w:r>
              <w:rPr>
                <w:rFonts w:ascii="Calibri" w:hAnsi="Calibri" w:cs="Calibri"/>
              </w:rPr>
              <w:t>2</w:t>
            </w:r>
          </w:p>
        </w:tc>
      </w:tr>
      <w:tr w:rsidR="00A77B3E" w14:paraId="6451ECB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256A7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712B59" w14:textId="77777777" w:rsidR="00A77B3E" w:rsidRDefault="0098340C">
            <w:pPr>
              <w:rPr>
                <w:rFonts w:ascii="Calibri" w:hAnsi="Calibri" w:cs="Calibri"/>
                <w:color w:val="0563C1"/>
                <w:u w:val="single"/>
              </w:rPr>
            </w:pPr>
            <w:hyperlink r:id="rId1253" w:history="1">
              <w:r w:rsidR="003B0BA3">
                <w:rPr>
                  <w:rFonts w:ascii="Calibri" w:hAnsi="Calibri" w:cs="Calibri"/>
                  <w:color w:val="0563C1"/>
                  <w:u w:val="single"/>
                </w:rPr>
                <w:t>Garo</w:t>
              </w:r>
            </w:hyperlink>
            <w:hyperlink r:id="rId1254" w:history="1">
              <w:r w:rsidR="003B0BA3">
                <w:rPr>
                  <w:rFonts w:ascii="Calibri" w:hAnsi="Calibri" w:cs="Calibri"/>
                  <w:color w:val="0563C1"/>
                  <w:u w:val="single"/>
                </w:rPr>
                <w:t xml:space="preserve"> </w:t>
              </w:r>
            </w:hyperlink>
            <w:hyperlink r:id="rId1255" w:history="1">
              <w:r w:rsidR="003B0BA3">
                <w:rPr>
                  <w:rFonts w:ascii="Calibri" w:hAnsi="Calibri" w:cs="Calibri"/>
                  <w:color w:val="0563C1"/>
                  <w:u w:val="single"/>
                </w:rPr>
                <w:t>Garrow</w:t>
              </w:r>
            </w:hyperlink>
            <w:hyperlink r:id="rId1256" w:history="1">
              <w:r w:rsidR="003B0BA3">
                <w:rPr>
                  <w:rFonts w:ascii="Calibri" w:hAnsi="Calibri" w:cs="Calibri"/>
                  <w:color w:val="0563C1"/>
                  <w:u w:val="single"/>
                </w:rPr>
                <w:t xml:space="preserve"> </w:t>
              </w:r>
            </w:hyperlink>
            <w:hyperlink r:id="rId1257" w:history="1">
              <w:r w:rsidR="003B0BA3">
                <w:rPr>
                  <w:rFonts w:ascii="Calibri" w:hAnsi="Calibri" w:cs="Calibri"/>
                  <w:color w:val="0563C1"/>
                  <w:u w:val="single"/>
                </w:rPr>
                <w:t>Mande</w:t>
              </w:r>
            </w:hyperlink>
            <w:hyperlink r:id="rId1258" w:history="1">
              <w:r w:rsidR="003B0BA3">
                <w:rPr>
                  <w:rFonts w:ascii="Calibri" w:hAnsi="Calibri" w:cs="Calibri"/>
                  <w:color w:val="0563C1"/>
                  <w:u w:val="single"/>
                </w:rPr>
                <w:t xml:space="preserve"> </w:t>
              </w:r>
            </w:hyperlink>
            <w:hyperlink r:id="rId1259" w:history="1">
              <w:r w:rsidR="003B0BA3">
                <w:rPr>
                  <w:rFonts w:ascii="Calibri" w:hAnsi="Calibri" w:cs="Calibri"/>
                  <w:color w:val="0563C1"/>
                  <w:u w:val="single"/>
                </w:rPr>
                <w:t>Mandi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98B4F2" w14:textId="77777777" w:rsidR="00A77B3E" w:rsidRDefault="0098340C">
            <w:pPr>
              <w:jc w:val="both"/>
              <w:rPr>
                <w:rFonts w:ascii="Calibri" w:hAnsi="Calibri" w:cs="Calibri"/>
                <w:color w:val="0563C1"/>
                <w:u w:val="single"/>
              </w:rPr>
            </w:pPr>
            <w:hyperlink r:id="rId1260" w:history="1">
              <w:r w:rsidR="003B0BA3">
                <w:rPr>
                  <w:rFonts w:ascii="Calibri" w:hAnsi="Calibri" w:cs="Calibri"/>
                  <w:color w:val="0563C1"/>
                  <w:u w:val="single"/>
                </w:rPr>
                <w:t>grt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6289EC" w14:textId="77777777" w:rsidR="00A77B3E" w:rsidRDefault="003B0BA3">
            <w:pPr>
              <w:jc w:val="center"/>
              <w:rPr>
                <w:rFonts w:ascii="Calibri" w:hAnsi="Calibri" w:cs="Calibri"/>
              </w:rPr>
            </w:pPr>
            <w:r>
              <w:rPr>
                <w:rFonts w:ascii="Calibri" w:hAnsi="Calibri" w:cs="Calibri"/>
              </w:rPr>
              <w:t>2</w:t>
            </w:r>
          </w:p>
        </w:tc>
      </w:tr>
      <w:tr w:rsidR="00A77B3E" w14:paraId="7CF954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F2007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09B279" w14:textId="77777777" w:rsidR="00A77B3E" w:rsidRPr="0038580A" w:rsidRDefault="0038580A">
            <w:pPr>
              <w:rPr>
                <w:rFonts w:ascii="Calibri" w:hAnsi="Calibri" w:cs="Calibri"/>
                <w:color w:val="0563C1"/>
                <w:u w:val="single"/>
                <w:lang w:val="de-DE"/>
                <w:rPrChange w:id="1457" w:author="Meikal Mumin" w:date="2019-01-18T23:46: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458"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59" w:author="Meikal Mumin" w:date="2019-01-18T23:46:00Z">
                  <w:rPr>
                    <w:rFonts w:ascii="Calibri" w:hAnsi="Calibri" w:cs="Calibri"/>
                    <w:color w:val="0563C1"/>
                    <w:u w:val="single"/>
                  </w:rPr>
                </w:rPrChange>
              </w:rPr>
              <w:t>Hausa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60"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61"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62"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63" w:author="Meikal Mumin" w:date="2019-01-18T23:46:00Z">
                  <w:rPr>
                    <w:rFonts w:ascii="Calibri" w:hAnsi="Calibri" w:cs="Calibri"/>
                    <w:color w:val="0563C1"/>
                    <w:u w:val="single"/>
                  </w:rPr>
                </w:rPrChange>
              </w:rPr>
              <w:t>Abakwariga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64"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65"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66"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67" w:author="Meikal Mumin" w:date="2019-01-18T23:46:00Z">
                  <w:rPr>
                    <w:rFonts w:ascii="Calibri" w:hAnsi="Calibri" w:cs="Calibri"/>
                    <w:color w:val="0563C1"/>
                    <w:u w:val="single"/>
                  </w:rPr>
                </w:rPrChange>
              </w:rPr>
              <w:t>Habe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68"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69"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70"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71" w:author="Meikal Mumin" w:date="2019-01-18T23:46:00Z">
                  <w:rPr>
                    <w:rFonts w:ascii="Calibri" w:hAnsi="Calibri" w:cs="Calibri"/>
                    <w:color w:val="0563C1"/>
                    <w:u w:val="single"/>
                  </w:rPr>
                </w:rPrChange>
              </w:rPr>
              <w:t>Haoussa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72"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73"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74"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75" w:author="Meikal Mumin" w:date="2019-01-18T23:46:00Z">
                  <w:rPr>
                    <w:rFonts w:ascii="Calibri" w:hAnsi="Calibri" w:cs="Calibri"/>
                    <w:color w:val="0563C1"/>
                    <w:u w:val="single"/>
                  </w:rPr>
                </w:rPrChange>
              </w:rPr>
              <w:t>Hausawa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76"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77"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78"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79" w:author="Meikal Mumin" w:date="2019-01-18T23:46:00Z">
                  <w:rPr>
                    <w:rFonts w:ascii="Calibri" w:hAnsi="Calibri" w:cs="Calibri"/>
                    <w:color w:val="0563C1"/>
                    <w:u w:val="single"/>
                  </w:rPr>
                </w:rPrChange>
              </w:rPr>
              <w:t>Kado</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80"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81"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82" w:author="Meikal Mumin" w:date="2019-01-18T23:46:00Z">
                  <w:rPr>
                    <w:rFonts w:ascii="Calibri" w:hAnsi="Calibri" w:cs="Calibri"/>
                    <w:color w:val="0563C1"/>
                    <w:u w:val="single"/>
                  </w:rPr>
                </w:rPrChange>
              </w:rPr>
              <w:instrText xml:space="preserve"> HYPERLINK "http://www.omniglot.com/writing/hausa.htm"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83" w:author="Meikal Mumin" w:date="2019-01-18T23:46:00Z">
                  <w:rPr>
                    <w:rFonts w:ascii="Calibri" w:hAnsi="Calibri" w:cs="Calibri"/>
                    <w:color w:val="0563C1"/>
                    <w:u w:val="single"/>
                  </w:rPr>
                </w:rPrChange>
              </w:rPr>
              <w:t>Mgbakpa</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10977C" w14:textId="77777777" w:rsidR="00A77B3E" w:rsidRDefault="0098340C">
            <w:pPr>
              <w:jc w:val="both"/>
              <w:rPr>
                <w:rFonts w:ascii="Calibri" w:hAnsi="Calibri" w:cs="Calibri"/>
                <w:color w:val="0563C1"/>
                <w:u w:val="single"/>
              </w:rPr>
            </w:pPr>
            <w:hyperlink r:id="rId1261" w:history="1">
              <w:r w:rsidR="003B0BA3">
                <w:rPr>
                  <w:rFonts w:ascii="Calibri" w:hAnsi="Calibri" w:cs="Calibri"/>
                  <w:color w:val="0563C1"/>
                  <w:u w:val="single"/>
                </w:rPr>
                <w:t>hau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904D7C" w14:textId="77777777" w:rsidR="00A77B3E" w:rsidRDefault="003B0BA3">
            <w:pPr>
              <w:jc w:val="center"/>
              <w:rPr>
                <w:rFonts w:ascii="Calibri" w:hAnsi="Calibri" w:cs="Calibri"/>
              </w:rPr>
            </w:pPr>
            <w:r>
              <w:rPr>
                <w:rFonts w:ascii="Calibri" w:hAnsi="Calibri" w:cs="Calibri"/>
              </w:rPr>
              <w:t>2</w:t>
            </w:r>
          </w:p>
        </w:tc>
      </w:tr>
      <w:tr w:rsidR="00A77B3E" w14:paraId="6E12070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3C01D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200ED8" w14:textId="77777777" w:rsidR="00A77B3E" w:rsidRDefault="0098340C">
            <w:pPr>
              <w:rPr>
                <w:rFonts w:ascii="Calibri" w:hAnsi="Calibri" w:cs="Calibri"/>
                <w:color w:val="0563C1"/>
                <w:u w:val="single"/>
              </w:rPr>
            </w:pPr>
            <w:hyperlink r:id="rId1262" w:history="1">
              <w:r w:rsidR="003B0BA3">
                <w:rPr>
                  <w:rFonts w:ascii="Calibri" w:hAnsi="Calibri" w:cs="Calibri"/>
                  <w:color w:val="0563C1"/>
                  <w:u w:val="single"/>
                </w:rPr>
                <w:t>Hawaiian</w:t>
              </w:r>
            </w:hyperlink>
            <w:hyperlink r:id="rId1263" w:history="1">
              <w:r w:rsidR="003B0BA3">
                <w:rPr>
                  <w:rFonts w:ascii="Calibri" w:hAnsi="Calibri" w:cs="Calibri"/>
                  <w:color w:val="0563C1"/>
                  <w:u w:val="single"/>
                </w:rPr>
                <w:t xml:space="preserve"> </w:t>
              </w:r>
            </w:hyperlink>
            <w:hyperlink r:id="rId1264" w:history="1">
              <w:r w:rsidR="003B0BA3">
                <w:rPr>
                  <w:rFonts w:ascii="Calibri" w:hAnsi="Calibri" w:cs="Calibri"/>
                  <w:color w:val="0563C1"/>
                  <w:u w:val="single"/>
                </w:rPr>
                <w:t>Olelo</w:t>
              </w:r>
            </w:hyperlink>
            <w:hyperlink r:id="rId1265" w:history="1">
              <w:r w:rsidR="003B0BA3">
                <w:rPr>
                  <w:rFonts w:ascii="Calibri" w:hAnsi="Calibri" w:cs="Calibri"/>
                  <w:color w:val="0563C1"/>
                  <w:u w:val="single"/>
                </w:rPr>
                <w:t xml:space="preserve"> </w:t>
              </w:r>
            </w:hyperlink>
            <w:hyperlink r:id="rId1266" w:history="1">
              <w:r w:rsidR="003B0BA3">
                <w:rPr>
                  <w:rFonts w:ascii="Calibri" w:hAnsi="Calibri" w:cs="Calibri"/>
                  <w:color w:val="0563C1"/>
                  <w:u w:val="single"/>
                </w:rPr>
                <w:t>Hawai</w:t>
              </w:r>
            </w:hyperlink>
            <w:hyperlink r:id="rId1267" w:history="1">
              <w:r w:rsidR="003B0BA3">
                <w:rPr>
                  <w:rFonts w:ascii="Calibri" w:hAnsi="Calibri" w:cs="Calibri"/>
                  <w:color w:val="0563C1"/>
                  <w:u w:val="single"/>
                </w:rPr>
                <w:t>’</w:t>
              </w:r>
            </w:hyperlink>
            <w:hyperlink r:id="rId1268" w:history="1">
              <w:r w:rsidR="003B0BA3">
                <w:rPr>
                  <w:rFonts w:ascii="Calibri" w:hAnsi="Calibri" w:cs="Calibri"/>
                  <w:color w:val="0563C1"/>
                  <w:u w:val="single"/>
                </w:rPr>
                <w:t>i</w:t>
              </w:r>
            </w:hyperlink>
            <w:hyperlink r:id="rId1269" w:history="1">
              <w:r w:rsidR="003B0BA3">
                <w:rPr>
                  <w:rFonts w:ascii="Calibri" w:hAnsi="Calibri" w:cs="Calibri"/>
                  <w:color w:val="0563C1"/>
                  <w:u w:val="single"/>
                </w:rPr>
                <w:t xml:space="preserve"> ’</w:t>
              </w:r>
            </w:hyperlink>
            <w:hyperlink r:id="rId1270" w:history="1">
              <w:r w:rsidR="003B0BA3">
                <w:rPr>
                  <w:rFonts w:ascii="Calibri" w:hAnsi="Calibri" w:cs="Calibri"/>
                  <w:color w:val="0563C1"/>
                  <w:u w:val="single"/>
                </w:rPr>
                <w:t>Olelo</w:t>
              </w:r>
            </w:hyperlink>
            <w:hyperlink r:id="rId1271" w:history="1">
              <w:r w:rsidR="003B0BA3">
                <w:rPr>
                  <w:rFonts w:ascii="Calibri" w:hAnsi="Calibri" w:cs="Calibri"/>
                  <w:color w:val="0563C1"/>
                  <w:u w:val="single"/>
                </w:rPr>
                <w:t xml:space="preserve"> </w:t>
              </w:r>
            </w:hyperlink>
            <w:hyperlink r:id="rId1272" w:history="1">
              <w:r w:rsidR="003B0BA3">
                <w:rPr>
                  <w:rFonts w:ascii="Calibri" w:hAnsi="Calibri" w:cs="Calibri"/>
                  <w:color w:val="0563C1"/>
                  <w:u w:val="single"/>
                </w:rPr>
                <w:t>Hawai</w:t>
              </w:r>
            </w:hyperlink>
            <w:hyperlink r:id="rId1273" w:history="1">
              <w:r w:rsidR="003B0BA3">
                <w:rPr>
                  <w:rFonts w:ascii="Calibri" w:hAnsi="Calibri" w:cs="Calibri"/>
                  <w:color w:val="0563C1"/>
                  <w:u w:val="single"/>
                </w:rPr>
                <w:t>’</w:t>
              </w:r>
            </w:hyperlink>
            <w:hyperlink r:id="rId1274" w:history="1">
              <w:r w:rsidR="003B0BA3">
                <w:rPr>
                  <w:rFonts w:ascii="Calibri" w:hAnsi="Calibri" w:cs="Calibri"/>
                  <w:color w:val="0563C1"/>
                  <w:u w:val="single"/>
                </w:rPr>
                <w:t>i</w:t>
              </w:r>
            </w:hyperlink>
            <w:hyperlink r:id="rId1275" w:history="1">
              <w:r w:rsidR="003B0BA3">
                <w:rPr>
                  <w:rFonts w:ascii="Calibri" w:hAnsi="Calibri" w:cs="Calibri"/>
                  <w:color w:val="0563C1"/>
                  <w:u w:val="single"/>
                </w:rPr>
                <w:t xml:space="preserve"> </w:t>
              </w:r>
            </w:hyperlink>
            <w:hyperlink r:id="rId1276" w:history="1">
              <w:r w:rsidR="003B0BA3">
                <w:rPr>
                  <w:rFonts w:ascii="Calibri" w:hAnsi="Calibri" w:cs="Calibri"/>
                  <w:color w:val="0563C1"/>
                  <w:u w:val="single"/>
                </w:rPr>
                <w:t>Makuahine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E6379B" w14:textId="77777777" w:rsidR="00A77B3E" w:rsidRDefault="0098340C">
            <w:pPr>
              <w:jc w:val="both"/>
              <w:rPr>
                <w:rFonts w:ascii="Calibri" w:hAnsi="Calibri" w:cs="Calibri"/>
                <w:color w:val="0563C1"/>
                <w:u w:val="single"/>
              </w:rPr>
            </w:pPr>
            <w:hyperlink r:id="rId1277" w:history="1">
              <w:r w:rsidR="003B0BA3">
                <w:rPr>
                  <w:rFonts w:ascii="Calibri" w:hAnsi="Calibri" w:cs="Calibri"/>
                  <w:color w:val="0563C1"/>
                  <w:u w:val="single"/>
                </w:rPr>
                <w:t>haw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F0058F" w14:textId="77777777" w:rsidR="00A77B3E" w:rsidRDefault="003B0BA3">
            <w:pPr>
              <w:jc w:val="center"/>
              <w:rPr>
                <w:rFonts w:ascii="Calibri" w:hAnsi="Calibri" w:cs="Calibri"/>
              </w:rPr>
            </w:pPr>
            <w:r>
              <w:rPr>
                <w:rFonts w:ascii="Calibri" w:hAnsi="Calibri" w:cs="Calibri"/>
              </w:rPr>
              <w:t>2</w:t>
            </w:r>
          </w:p>
        </w:tc>
      </w:tr>
      <w:tr w:rsidR="00A77B3E" w14:paraId="2E3D9F7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A48DB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DD1D76" w14:textId="77777777" w:rsidR="00A77B3E" w:rsidRDefault="0098340C">
            <w:pPr>
              <w:rPr>
                <w:rFonts w:ascii="Calibri" w:hAnsi="Calibri" w:cs="Calibri"/>
                <w:color w:val="0563C1"/>
                <w:u w:val="single"/>
              </w:rPr>
            </w:pPr>
            <w:hyperlink r:id="rId1278" w:history="1">
              <w:r w:rsidR="003B0BA3">
                <w:rPr>
                  <w:rFonts w:ascii="Calibri" w:hAnsi="Calibri" w:cs="Calibri"/>
                  <w:color w:val="0563C1"/>
                  <w:u w:val="single"/>
                </w:rPr>
                <w:t>Igbo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C0275B" w14:textId="77777777" w:rsidR="00A77B3E" w:rsidRDefault="0098340C">
            <w:pPr>
              <w:jc w:val="both"/>
              <w:rPr>
                <w:rFonts w:ascii="Calibri" w:hAnsi="Calibri" w:cs="Calibri"/>
                <w:color w:val="0563C1"/>
                <w:u w:val="single"/>
              </w:rPr>
            </w:pPr>
            <w:hyperlink r:id="rId1279" w:history="1">
              <w:r w:rsidR="003B0BA3">
                <w:rPr>
                  <w:rFonts w:ascii="Calibri" w:hAnsi="Calibri" w:cs="Calibri"/>
                  <w:color w:val="0563C1"/>
                  <w:u w:val="single"/>
                </w:rPr>
                <w:t>ibo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B2D90C" w14:textId="77777777" w:rsidR="00A77B3E" w:rsidRDefault="003B0BA3">
            <w:pPr>
              <w:jc w:val="center"/>
              <w:rPr>
                <w:rFonts w:ascii="Calibri" w:hAnsi="Calibri" w:cs="Calibri"/>
              </w:rPr>
            </w:pPr>
            <w:r>
              <w:rPr>
                <w:rFonts w:ascii="Calibri" w:hAnsi="Calibri" w:cs="Calibri"/>
              </w:rPr>
              <w:t>2</w:t>
            </w:r>
          </w:p>
        </w:tc>
      </w:tr>
      <w:tr w:rsidR="00A77B3E" w14:paraId="6A64AD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1B66A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F3F01DE" w14:textId="77777777" w:rsidR="00A77B3E" w:rsidRDefault="0098340C">
            <w:pPr>
              <w:rPr>
                <w:rFonts w:ascii="Calibri" w:hAnsi="Calibri" w:cs="Calibri"/>
                <w:color w:val="0563C1"/>
                <w:u w:val="single"/>
              </w:rPr>
            </w:pPr>
            <w:hyperlink r:id="rId1280" w:history="1">
              <w:r w:rsidR="003B0BA3">
                <w:rPr>
                  <w:rFonts w:ascii="Calibri" w:hAnsi="Calibri" w:cs="Calibri"/>
                  <w:color w:val="0563C1"/>
                  <w:u w:val="single"/>
                </w:rPr>
                <w:t>Inari</w:t>
              </w:r>
            </w:hyperlink>
            <w:hyperlink r:id="rId1281" w:history="1">
              <w:r w:rsidR="003B0BA3">
                <w:rPr>
                  <w:rFonts w:ascii="Calibri" w:hAnsi="Calibri" w:cs="Calibri"/>
                  <w:color w:val="0563C1"/>
                  <w:u w:val="single"/>
                </w:rPr>
                <w:t xml:space="preserve"> </w:t>
              </w:r>
            </w:hyperlink>
            <w:hyperlink r:id="rId1282" w:history="1">
              <w:r w:rsidR="003B0BA3">
                <w:rPr>
                  <w:rFonts w:ascii="Calibri" w:hAnsi="Calibri" w:cs="Calibri"/>
                  <w:color w:val="0563C1"/>
                  <w:u w:val="single"/>
                </w:rPr>
                <w:t>Sámi</w:t>
              </w:r>
            </w:hyperlink>
            <w:hyperlink r:id="rId1283" w:history="1">
              <w:r w:rsidR="003B0BA3">
                <w:rPr>
                  <w:rFonts w:ascii="Calibri" w:hAnsi="Calibri" w:cs="Calibri"/>
                  <w:color w:val="0563C1"/>
                  <w:u w:val="single"/>
                </w:rPr>
                <w:t xml:space="preserve"> </w:t>
              </w:r>
            </w:hyperlink>
            <w:hyperlink r:id="rId1284" w:history="1">
              <w:r w:rsidR="003B0BA3">
                <w:rPr>
                  <w:rFonts w:ascii="Calibri" w:hAnsi="Calibri" w:cs="Calibri"/>
                  <w:color w:val="0563C1"/>
                  <w:u w:val="single"/>
                </w:rPr>
                <w:t>Anarâškielâ</w:t>
              </w:r>
            </w:hyperlink>
            <w:hyperlink r:id="rId1285" w:history="1">
              <w:r w:rsidR="003B0BA3">
                <w:rPr>
                  <w:rFonts w:ascii="Calibri" w:hAnsi="Calibri" w:cs="Calibri"/>
                  <w:color w:val="0563C1"/>
                  <w:u w:val="single"/>
                </w:rPr>
                <w:t xml:space="preserve"> </w:t>
              </w:r>
            </w:hyperlink>
            <w:hyperlink r:id="rId1286" w:history="1">
              <w:r w:rsidR="003B0BA3">
                <w:rPr>
                  <w:rFonts w:ascii="Calibri" w:hAnsi="Calibri" w:cs="Calibri"/>
                  <w:color w:val="0563C1"/>
                  <w:u w:val="single"/>
                </w:rPr>
                <w:t>Anar</w:t>
              </w:r>
            </w:hyperlink>
            <w:hyperlink r:id="rId1287" w:history="1">
              <w:r w:rsidR="003B0BA3">
                <w:rPr>
                  <w:rFonts w:ascii="Calibri" w:hAnsi="Calibri" w:cs="Calibri"/>
                  <w:color w:val="0563C1"/>
                  <w:u w:val="single"/>
                </w:rPr>
                <w:t xml:space="preserve"> “</w:t>
              </w:r>
            </w:hyperlink>
            <w:hyperlink r:id="rId1288" w:history="1">
              <w:r w:rsidR="003B0BA3">
                <w:rPr>
                  <w:rFonts w:ascii="Calibri" w:hAnsi="Calibri" w:cs="Calibri"/>
                  <w:color w:val="0563C1"/>
                  <w:u w:val="single"/>
                </w:rPr>
                <w:t>Finnish</w:t>
              </w:r>
            </w:hyperlink>
            <w:hyperlink r:id="rId1289" w:history="1">
              <w:r w:rsidR="003B0BA3">
                <w:rPr>
                  <w:rFonts w:ascii="Calibri" w:hAnsi="Calibri" w:cs="Calibri"/>
                  <w:color w:val="0563C1"/>
                  <w:u w:val="single"/>
                </w:rPr>
                <w:t xml:space="preserve"> </w:t>
              </w:r>
            </w:hyperlink>
            <w:hyperlink r:id="rId1290" w:history="1">
              <w:r w:rsidR="003B0BA3">
                <w:rPr>
                  <w:rFonts w:ascii="Calibri" w:hAnsi="Calibri" w:cs="Calibri"/>
                  <w:color w:val="0563C1"/>
                  <w:u w:val="single"/>
                </w:rPr>
                <w:t>Lapp</w:t>
              </w:r>
            </w:hyperlink>
            <w:hyperlink r:id="rId1291" w:history="1">
              <w:r w:rsidR="003B0BA3">
                <w:rPr>
                  <w:rFonts w:ascii="Calibri" w:hAnsi="Calibri" w:cs="Calibri"/>
                  <w:color w:val="0563C1"/>
                  <w:u w:val="single"/>
                </w:rPr>
                <w:t>” (</w:t>
              </w:r>
            </w:hyperlink>
            <w:hyperlink r:id="rId1292" w:history="1">
              <w:r w:rsidR="003B0BA3">
                <w:rPr>
                  <w:rFonts w:ascii="Calibri" w:hAnsi="Calibri" w:cs="Calibri"/>
                  <w:color w:val="0563C1"/>
                  <w:u w:val="single"/>
                </w:rPr>
                <w:t>pej</w:t>
              </w:r>
            </w:hyperlink>
            <w:hyperlink r:id="rId1293" w:history="1">
              <w:r w:rsidR="003B0BA3">
                <w:rPr>
                  <w:rFonts w:ascii="Calibri" w:hAnsi="Calibri" w:cs="Calibri"/>
                  <w:color w:val="0563C1"/>
                  <w:u w:val="single"/>
                </w:rPr>
                <w:t>.) “</w:t>
              </w:r>
            </w:hyperlink>
            <w:hyperlink r:id="rId1294" w:history="1">
              <w:r w:rsidR="003B0BA3">
                <w:rPr>
                  <w:rFonts w:ascii="Calibri" w:hAnsi="Calibri" w:cs="Calibri"/>
                  <w:color w:val="0563C1"/>
                  <w:u w:val="single"/>
                </w:rPr>
                <w:t>Inari</w:t>
              </w:r>
            </w:hyperlink>
            <w:hyperlink r:id="rId1295" w:history="1">
              <w:r w:rsidR="003B0BA3">
                <w:rPr>
                  <w:rFonts w:ascii="Calibri" w:hAnsi="Calibri" w:cs="Calibri"/>
                  <w:color w:val="0563C1"/>
                  <w:u w:val="single"/>
                </w:rPr>
                <w:t xml:space="preserve"> </w:t>
              </w:r>
            </w:hyperlink>
            <w:hyperlink r:id="rId1296" w:history="1">
              <w:r w:rsidR="003B0BA3">
                <w:rPr>
                  <w:rFonts w:ascii="Calibri" w:hAnsi="Calibri" w:cs="Calibri"/>
                  <w:color w:val="0563C1"/>
                  <w:u w:val="single"/>
                </w:rPr>
                <w:t>Lappish</w:t>
              </w:r>
            </w:hyperlink>
            <w:hyperlink r:id="rId1297" w:history="1">
              <w:r w:rsidR="003B0BA3">
                <w:rPr>
                  <w:rFonts w:ascii="Calibri" w:hAnsi="Calibri" w:cs="Calibri"/>
                  <w:color w:val="0563C1"/>
                  <w:u w:val="single"/>
                </w:rPr>
                <w:t>” (</w:t>
              </w:r>
            </w:hyperlink>
            <w:hyperlink r:id="rId1298" w:history="1">
              <w:r w:rsidR="003B0BA3">
                <w:rPr>
                  <w:rFonts w:ascii="Calibri" w:hAnsi="Calibri" w:cs="Calibri"/>
                  <w:color w:val="0563C1"/>
                  <w:u w:val="single"/>
                </w:rPr>
                <w:t>pej</w:t>
              </w:r>
            </w:hyperlink>
            <w:hyperlink r:id="rId1299" w:history="1">
              <w:r w:rsidR="003B0BA3">
                <w:rPr>
                  <w:rFonts w:ascii="Calibri" w:hAnsi="Calibri" w:cs="Calibri"/>
                  <w:color w:val="0563C1"/>
                  <w:u w:val="single"/>
                </w:rPr>
                <w:t>.) “</w:t>
              </w:r>
            </w:hyperlink>
            <w:hyperlink r:id="rId1300" w:history="1">
              <w:r w:rsidR="003B0BA3">
                <w:rPr>
                  <w:rFonts w:ascii="Calibri" w:hAnsi="Calibri" w:cs="Calibri"/>
                  <w:color w:val="0563C1"/>
                  <w:u w:val="single"/>
                </w:rPr>
                <w:t>Lapp</w:t>
              </w:r>
            </w:hyperlink>
            <w:hyperlink r:id="rId1301" w:history="1">
              <w:r w:rsidR="003B0BA3">
                <w:rPr>
                  <w:rFonts w:ascii="Calibri" w:hAnsi="Calibri" w:cs="Calibri"/>
                  <w:color w:val="0563C1"/>
                  <w:u w:val="single"/>
                </w:rPr>
                <w:t>” (</w:t>
              </w:r>
            </w:hyperlink>
            <w:hyperlink r:id="rId1302" w:history="1">
              <w:r w:rsidR="003B0BA3">
                <w:rPr>
                  <w:rFonts w:ascii="Calibri" w:hAnsi="Calibri" w:cs="Calibri"/>
                  <w:color w:val="0563C1"/>
                  <w:u w:val="single"/>
                </w:rPr>
                <w:t>pej</w:t>
              </w:r>
            </w:hyperlink>
            <w:hyperlink r:id="rId1303" w:history="1">
              <w:r w:rsidR="003B0BA3">
                <w:rPr>
                  <w:rFonts w:ascii="Calibri" w:hAnsi="Calibri" w:cs="Calibri"/>
                  <w:color w:val="0563C1"/>
                  <w:u w:val="single"/>
                </w:rPr>
                <w:t xml:space="preserve">.) </w:t>
              </w:r>
            </w:hyperlink>
            <w:hyperlink r:id="rId1304" w:history="1">
              <w:r w:rsidR="003B0BA3">
                <w:rPr>
                  <w:rFonts w:ascii="Calibri" w:hAnsi="Calibri" w:cs="Calibri"/>
                  <w:color w:val="0563C1"/>
                  <w:u w:val="single"/>
                </w:rPr>
                <w:t>Saami</w:t>
              </w:r>
            </w:hyperlink>
            <w:hyperlink r:id="rId1305" w:history="1">
              <w:r w:rsidR="003B0BA3">
                <w:rPr>
                  <w:rFonts w:ascii="Calibri" w:hAnsi="Calibri" w:cs="Calibri"/>
                  <w:color w:val="0563C1"/>
                  <w:u w:val="single"/>
                </w:rPr>
                <w:t xml:space="preserve"> </w:t>
              </w:r>
            </w:hyperlink>
            <w:hyperlink r:id="rId1306" w:history="1">
              <w:r w:rsidR="003B0BA3">
                <w:rPr>
                  <w:rFonts w:ascii="Calibri" w:hAnsi="Calibri" w:cs="Calibri"/>
                  <w:color w:val="0563C1"/>
                  <w:u w:val="single"/>
                </w:rPr>
                <w:t>Saame</w:t>
              </w:r>
            </w:hyperlink>
            <w:hyperlink r:id="rId1307" w:history="1">
              <w:r w:rsidR="003B0BA3">
                <w:rPr>
                  <w:rFonts w:ascii="Calibri" w:hAnsi="Calibri" w:cs="Calibri"/>
                  <w:color w:val="0563C1"/>
                  <w:u w:val="single"/>
                </w:rPr>
                <w:t xml:space="preserve"> </w:t>
              </w:r>
            </w:hyperlink>
            <w:hyperlink r:id="rId1308" w:history="1">
              <w:r w:rsidR="003B0BA3">
                <w:rPr>
                  <w:rFonts w:ascii="Calibri" w:hAnsi="Calibri" w:cs="Calibri"/>
                  <w:color w:val="0563C1"/>
                  <w:u w:val="single"/>
                </w:rPr>
                <w:t>Sámi</w:t>
              </w:r>
            </w:hyperlink>
            <w:hyperlink r:id="rId1309" w:history="1">
              <w:r w:rsidR="003B0BA3">
                <w:rPr>
                  <w:rFonts w:ascii="Calibri" w:hAnsi="Calibri" w:cs="Calibri"/>
                  <w:color w:val="0563C1"/>
                  <w:u w:val="single"/>
                </w:rPr>
                <w:t xml:space="preserve"> </w:t>
              </w:r>
            </w:hyperlink>
            <w:hyperlink r:id="rId1310" w:history="1">
              <w:r w:rsidR="003B0BA3">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3787A0" w14:textId="77777777" w:rsidR="00A77B3E" w:rsidRDefault="0098340C">
            <w:pPr>
              <w:jc w:val="both"/>
              <w:rPr>
                <w:rFonts w:ascii="Calibri" w:hAnsi="Calibri" w:cs="Calibri"/>
                <w:color w:val="0563C1"/>
                <w:u w:val="single"/>
              </w:rPr>
            </w:pPr>
            <w:hyperlink r:id="rId1311" w:history="1">
              <w:r w:rsidR="003B0BA3">
                <w:rPr>
                  <w:rFonts w:ascii="Calibri" w:hAnsi="Calibri" w:cs="Calibri"/>
                  <w:color w:val="0563C1"/>
                  <w:u w:val="single"/>
                </w:rPr>
                <w:t>smn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5AE734" w14:textId="77777777" w:rsidR="00A77B3E" w:rsidRDefault="003B0BA3">
            <w:pPr>
              <w:jc w:val="center"/>
              <w:rPr>
                <w:rFonts w:ascii="Calibri" w:hAnsi="Calibri" w:cs="Calibri"/>
              </w:rPr>
            </w:pPr>
            <w:r>
              <w:rPr>
                <w:rFonts w:ascii="Calibri" w:hAnsi="Calibri" w:cs="Calibri"/>
              </w:rPr>
              <w:t>2</w:t>
            </w:r>
          </w:p>
        </w:tc>
      </w:tr>
      <w:tr w:rsidR="00A77B3E" w14:paraId="07190F5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5477C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8404BA" w14:textId="77777777" w:rsidR="00A77B3E" w:rsidRDefault="0098340C">
            <w:pPr>
              <w:rPr>
                <w:rFonts w:ascii="Calibri" w:hAnsi="Calibri" w:cs="Calibri"/>
                <w:color w:val="0563C1"/>
                <w:u w:val="single"/>
              </w:rPr>
            </w:pPr>
            <w:hyperlink r:id="rId1312" w:history="1">
              <w:r w:rsidR="003B0BA3">
                <w:rPr>
                  <w:rFonts w:ascii="Calibri" w:hAnsi="Calibri" w:cs="Calibri"/>
                  <w:color w:val="0563C1"/>
                  <w:u w:val="single"/>
                </w:rPr>
                <w:t>Konkani</w:t>
              </w:r>
            </w:hyperlink>
            <w:hyperlink r:id="rId1313" w:history="1">
              <w:r w:rsidR="003B0BA3">
                <w:rPr>
                  <w:rFonts w:ascii="Calibri" w:hAnsi="Calibri" w:cs="Calibri"/>
                  <w:color w:val="0563C1"/>
                  <w:u w:val="single"/>
                </w:rPr>
                <w:t xml:space="preserve">, </w:t>
              </w:r>
            </w:hyperlink>
            <w:hyperlink r:id="rId1314" w:history="1">
              <w:r w:rsidR="003B0BA3">
                <w:rPr>
                  <w:rFonts w:ascii="Calibri" w:hAnsi="Calibri" w:cs="Calibri"/>
                  <w:color w:val="0563C1"/>
                  <w:u w:val="single"/>
                </w:rPr>
                <w:t>Bankoti</w:t>
              </w:r>
            </w:hyperlink>
            <w:hyperlink r:id="rId1315" w:history="1">
              <w:r w:rsidR="003B0BA3">
                <w:rPr>
                  <w:rFonts w:ascii="Calibri" w:hAnsi="Calibri" w:cs="Calibri"/>
                  <w:color w:val="0563C1"/>
                  <w:u w:val="single"/>
                </w:rPr>
                <w:t xml:space="preserve">, </w:t>
              </w:r>
            </w:hyperlink>
            <w:hyperlink r:id="rId1316" w:history="1">
              <w:r w:rsidR="003B0BA3">
                <w:rPr>
                  <w:rFonts w:ascii="Calibri" w:hAnsi="Calibri" w:cs="Calibri"/>
                  <w:color w:val="0563C1"/>
                  <w:u w:val="single"/>
                </w:rPr>
                <w:t>Central</w:t>
              </w:r>
            </w:hyperlink>
            <w:hyperlink r:id="rId1317" w:history="1">
              <w:r w:rsidR="003B0BA3">
                <w:rPr>
                  <w:rFonts w:ascii="Calibri" w:hAnsi="Calibri" w:cs="Calibri"/>
                  <w:color w:val="0563C1"/>
                  <w:u w:val="single"/>
                </w:rPr>
                <w:t xml:space="preserve"> </w:t>
              </w:r>
            </w:hyperlink>
            <w:hyperlink r:id="rId1318" w:history="1">
              <w:r w:rsidR="003B0BA3">
                <w:rPr>
                  <w:rFonts w:ascii="Calibri" w:hAnsi="Calibri" w:cs="Calibri"/>
                  <w:color w:val="0563C1"/>
                  <w:u w:val="single"/>
                </w:rPr>
                <w:t>Konkan</w:t>
              </w:r>
            </w:hyperlink>
            <w:hyperlink r:id="rId1319" w:history="1">
              <w:r w:rsidR="003B0BA3">
                <w:rPr>
                  <w:rFonts w:ascii="Calibri" w:hAnsi="Calibri" w:cs="Calibri"/>
                  <w:color w:val="0563C1"/>
                  <w:u w:val="single"/>
                </w:rPr>
                <w:t xml:space="preserve">, </w:t>
              </w:r>
            </w:hyperlink>
            <w:hyperlink r:id="rId1320" w:history="1">
              <w:r w:rsidR="003B0BA3">
                <w:rPr>
                  <w:rFonts w:ascii="Calibri" w:hAnsi="Calibri" w:cs="Calibri"/>
                  <w:color w:val="0563C1"/>
                  <w:u w:val="single"/>
                </w:rPr>
                <w:t>Concorinum</w:t>
              </w:r>
            </w:hyperlink>
            <w:hyperlink r:id="rId1321" w:history="1">
              <w:r w:rsidR="003B0BA3">
                <w:rPr>
                  <w:rFonts w:ascii="Calibri" w:hAnsi="Calibri" w:cs="Calibri"/>
                  <w:color w:val="0563C1"/>
                  <w:u w:val="single"/>
                </w:rPr>
                <w:t xml:space="preserve">, </w:t>
              </w:r>
            </w:hyperlink>
            <w:hyperlink r:id="rId1322" w:history="1">
              <w:r w:rsidR="003B0BA3">
                <w:rPr>
                  <w:rFonts w:ascii="Calibri" w:hAnsi="Calibri" w:cs="Calibri"/>
                  <w:color w:val="0563C1"/>
                  <w:u w:val="single"/>
                </w:rPr>
                <w:t>Cugani</w:t>
              </w:r>
            </w:hyperlink>
            <w:hyperlink r:id="rId1323" w:history="1">
              <w:r w:rsidR="003B0BA3">
                <w:rPr>
                  <w:rFonts w:ascii="Calibri" w:hAnsi="Calibri" w:cs="Calibri"/>
                  <w:color w:val="0563C1"/>
                  <w:u w:val="single"/>
                </w:rPr>
                <w:t xml:space="preserve">, </w:t>
              </w:r>
            </w:hyperlink>
            <w:hyperlink r:id="rId1324" w:history="1">
              <w:r w:rsidR="003B0BA3">
                <w:rPr>
                  <w:rFonts w:ascii="Calibri" w:hAnsi="Calibri" w:cs="Calibri"/>
                  <w:color w:val="0563C1"/>
                  <w:u w:val="single"/>
                </w:rPr>
                <w:t>Kathodi</w:t>
              </w:r>
            </w:hyperlink>
            <w:hyperlink r:id="rId1325" w:history="1">
              <w:r w:rsidR="003B0BA3">
                <w:rPr>
                  <w:rFonts w:ascii="Calibri" w:hAnsi="Calibri" w:cs="Calibri"/>
                  <w:color w:val="0563C1"/>
                  <w:u w:val="single"/>
                </w:rPr>
                <w:t xml:space="preserve">, </w:t>
              </w:r>
            </w:hyperlink>
            <w:hyperlink r:id="rId1326" w:history="1">
              <w:r w:rsidR="003B0BA3">
                <w:rPr>
                  <w:rFonts w:ascii="Calibri" w:hAnsi="Calibri" w:cs="Calibri"/>
                  <w:color w:val="0563C1"/>
                  <w:u w:val="single"/>
                </w:rPr>
                <w:t>Katvadi</w:t>
              </w:r>
            </w:hyperlink>
            <w:hyperlink r:id="rId1327" w:history="1">
              <w:r w:rsidR="003B0BA3">
                <w:rPr>
                  <w:rFonts w:ascii="Calibri" w:hAnsi="Calibri" w:cs="Calibri"/>
                  <w:color w:val="0563C1"/>
                  <w:u w:val="single"/>
                </w:rPr>
                <w:t xml:space="preserve">, </w:t>
              </w:r>
            </w:hyperlink>
            <w:hyperlink r:id="rId1328" w:history="1">
              <w:r w:rsidR="003B0BA3">
                <w:rPr>
                  <w:rFonts w:ascii="Calibri" w:hAnsi="Calibri" w:cs="Calibri"/>
                  <w:color w:val="0563C1"/>
                  <w:u w:val="single"/>
                </w:rPr>
                <w:t>Konkan</w:t>
              </w:r>
            </w:hyperlink>
            <w:hyperlink r:id="rId1329" w:history="1">
              <w:r w:rsidR="003B0BA3">
                <w:rPr>
                  <w:rFonts w:ascii="Calibri" w:hAnsi="Calibri" w:cs="Calibri"/>
                  <w:color w:val="0563C1"/>
                  <w:u w:val="single"/>
                </w:rPr>
                <w:t xml:space="preserve"> </w:t>
              </w:r>
            </w:hyperlink>
            <w:hyperlink r:id="rId1330" w:history="1">
              <w:r w:rsidR="003B0BA3">
                <w:rPr>
                  <w:rFonts w:ascii="Calibri" w:hAnsi="Calibri" w:cs="Calibri"/>
                  <w:color w:val="0563C1"/>
                  <w:u w:val="single"/>
                </w:rPr>
                <w:t>Standard</w:t>
              </w:r>
            </w:hyperlink>
            <w:hyperlink r:id="rId1331" w:history="1">
              <w:r w:rsidR="003B0BA3">
                <w:rPr>
                  <w:rFonts w:ascii="Calibri" w:hAnsi="Calibri" w:cs="Calibri"/>
                  <w:color w:val="0563C1"/>
                  <w:u w:val="single"/>
                </w:rPr>
                <w:t xml:space="preserve">, </w:t>
              </w:r>
            </w:hyperlink>
            <w:hyperlink r:id="rId1332" w:history="1">
              <w:r w:rsidR="003B0BA3">
                <w:rPr>
                  <w:rFonts w:ascii="Calibri" w:hAnsi="Calibri" w:cs="Calibri"/>
                  <w:color w:val="0563C1"/>
                  <w:u w:val="single"/>
                </w:rPr>
                <w:t>Konkanese</w:t>
              </w:r>
            </w:hyperlink>
            <w:hyperlink r:id="rId1333" w:history="1">
              <w:r w:rsidR="003B0BA3">
                <w:rPr>
                  <w:rFonts w:ascii="Calibri" w:hAnsi="Calibri" w:cs="Calibri"/>
                  <w:color w:val="0563C1"/>
                  <w:u w:val="single"/>
                </w:rPr>
                <w:t xml:space="preserve">, </w:t>
              </w:r>
            </w:hyperlink>
            <w:hyperlink r:id="rId1334" w:history="1">
              <w:r w:rsidR="003B0BA3">
                <w:rPr>
                  <w:rFonts w:ascii="Calibri" w:hAnsi="Calibri" w:cs="Calibri"/>
                  <w:color w:val="0563C1"/>
                  <w:u w:val="single"/>
                </w:rPr>
                <w:t>Konkani</w:t>
              </w:r>
            </w:hyperlink>
            <w:hyperlink r:id="rId1335" w:history="1">
              <w:r w:rsidR="003B0BA3">
                <w:rPr>
                  <w:rFonts w:ascii="Calibri" w:hAnsi="Calibri" w:cs="Calibri"/>
                  <w:color w:val="0563C1"/>
                  <w:u w:val="single"/>
                </w:rPr>
                <w:t xml:space="preserve"> </w:t>
              </w:r>
            </w:hyperlink>
            <w:hyperlink r:id="rId1336" w:history="1">
              <w:r w:rsidR="003B0BA3">
                <w:rPr>
                  <w:rFonts w:ascii="Calibri" w:hAnsi="Calibri" w:cs="Calibri"/>
                  <w:color w:val="0563C1"/>
                  <w:u w:val="single"/>
                </w:rPr>
                <w:t>Mangalorean</w:t>
              </w:r>
            </w:hyperlink>
            <w:hyperlink r:id="rId1337" w:history="1">
              <w:r w:rsidR="003B0BA3">
                <w:rPr>
                  <w:rFonts w:ascii="Calibri" w:hAnsi="Calibri" w:cs="Calibri"/>
                  <w:color w:val="0563C1"/>
                  <w:u w:val="single"/>
                </w:rPr>
                <w:t xml:space="preserve">, </w:t>
              </w:r>
            </w:hyperlink>
            <w:hyperlink r:id="rId1338" w:history="1">
              <w:r w:rsidR="003B0BA3">
                <w:rPr>
                  <w:rFonts w:ascii="Calibri" w:hAnsi="Calibri" w:cs="Calibri"/>
                  <w:color w:val="0563C1"/>
                  <w:u w:val="single"/>
                </w:rPr>
                <w:t>Kunabi</w:t>
              </w:r>
            </w:hyperlink>
            <w:hyperlink r:id="rId1339" w:history="1">
              <w:r w:rsidR="003B0BA3">
                <w:rPr>
                  <w:rFonts w:ascii="Calibri" w:hAnsi="Calibri" w:cs="Calibri"/>
                  <w:color w:val="0563C1"/>
                  <w:u w:val="single"/>
                </w:rPr>
                <w:t xml:space="preserve">, </w:t>
              </w:r>
            </w:hyperlink>
            <w:hyperlink r:id="rId1340" w:history="1">
              <w:r w:rsidR="003B0BA3">
                <w:rPr>
                  <w:rFonts w:ascii="Calibri" w:hAnsi="Calibri" w:cs="Calibri"/>
                  <w:color w:val="0563C1"/>
                  <w:u w:val="single"/>
                </w:rPr>
                <w:t>North</w:t>
              </w:r>
            </w:hyperlink>
            <w:hyperlink r:id="rId1341" w:history="1">
              <w:r w:rsidR="003B0BA3">
                <w:rPr>
                  <w:rFonts w:ascii="Calibri" w:hAnsi="Calibri" w:cs="Calibri"/>
                  <w:color w:val="0563C1"/>
                  <w:u w:val="single"/>
                </w:rPr>
                <w:t xml:space="preserve"> </w:t>
              </w:r>
            </w:hyperlink>
            <w:hyperlink r:id="rId1342" w:history="1">
              <w:r w:rsidR="003B0BA3">
                <w:rPr>
                  <w:rFonts w:ascii="Calibri" w:hAnsi="Calibri" w:cs="Calibri"/>
                  <w:color w:val="0563C1"/>
                  <w:u w:val="single"/>
                </w:rPr>
                <w:t>Konkan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B641F1" w14:textId="77777777" w:rsidR="00A77B3E" w:rsidRDefault="0098340C">
            <w:pPr>
              <w:jc w:val="both"/>
              <w:rPr>
                <w:rFonts w:ascii="Calibri" w:hAnsi="Calibri" w:cs="Calibri"/>
                <w:color w:val="0563C1"/>
                <w:u w:val="single"/>
              </w:rPr>
            </w:pPr>
            <w:hyperlink r:id="rId1343" w:history="1">
              <w:r w:rsidR="003B0BA3">
                <w:rPr>
                  <w:rFonts w:ascii="Calibri" w:hAnsi="Calibri" w:cs="Calibri"/>
                  <w:color w:val="0563C1"/>
                  <w:u w:val="single"/>
                </w:rPr>
                <w:t>knn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0C8361" w14:textId="77777777" w:rsidR="00A77B3E" w:rsidRDefault="003B0BA3">
            <w:pPr>
              <w:jc w:val="center"/>
              <w:rPr>
                <w:rFonts w:ascii="Calibri" w:hAnsi="Calibri" w:cs="Calibri"/>
              </w:rPr>
            </w:pPr>
            <w:r>
              <w:rPr>
                <w:rFonts w:ascii="Calibri" w:hAnsi="Calibri" w:cs="Calibri"/>
              </w:rPr>
              <w:t>2</w:t>
            </w:r>
          </w:p>
        </w:tc>
      </w:tr>
      <w:tr w:rsidR="00A77B3E" w14:paraId="2CCD3A5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6EFE4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1E0366" w14:textId="77777777" w:rsidR="00A77B3E" w:rsidRDefault="0098340C">
            <w:pPr>
              <w:rPr>
                <w:rFonts w:ascii="Calibri" w:hAnsi="Calibri" w:cs="Calibri"/>
                <w:color w:val="0563C1"/>
                <w:u w:val="single"/>
              </w:rPr>
            </w:pPr>
            <w:hyperlink r:id="rId1344" w:history="1">
              <w:r w:rsidR="003B0BA3">
                <w:rPr>
                  <w:rFonts w:ascii="Calibri" w:hAnsi="Calibri" w:cs="Calibri"/>
                  <w:color w:val="0563C1"/>
                  <w:u w:val="single"/>
                </w:rPr>
                <w:t>Kurdish</w:t>
              </w:r>
            </w:hyperlink>
            <w:hyperlink r:id="rId134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752178" w14:textId="77777777" w:rsidR="00A77B3E" w:rsidRDefault="0098340C">
            <w:pPr>
              <w:jc w:val="both"/>
              <w:rPr>
                <w:rFonts w:ascii="Calibri" w:hAnsi="Calibri" w:cs="Calibri"/>
                <w:color w:val="0563C1"/>
                <w:u w:val="single"/>
              </w:rPr>
            </w:pPr>
            <w:hyperlink r:id="rId1346" w:history="1">
              <w:r w:rsidR="003B0BA3">
                <w:rPr>
                  <w:rFonts w:ascii="Calibri" w:hAnsi="Calibri" w:cs="Calibri"/>
                  <w:color w:val="0563C1"/>
                  <w:u w:val="single"/>
                </w:rPr>
                <w:t>kur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91C207" w14:textId="77777777" w:rsidR="00A77B3E" w:rsidRDefault="003B0BA3">
            <w:pPr>
              <w:jc w:val="center"/>
              <w:rPr>
                <w:rFonts w:ascii="Calibri" w:hAnsi="Calibri" w:cs="Calibri"/>
              </w:rPr>
            </w:pPr>
            <w:r>
              <w:rPr>
                <w:rFonts w:ascii="Calibri" w:hAnsi="Calibri" w:cs="Calibri"/>
              </w:rPr>
              <w:t>2</w:t>
            </w:r>
          </w:p>
        </w:tc>
      </w:tr>
      <w:tr w:rsidR="00A77B3E" w14:paraId="587991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4322F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A18A5E" w14:textId="77777777" w:rsidR="00A77B3E" w:rsidRDefault="0098340C">
            <w:pPr>
              <w:rPr>
                <w:rFonts w:ascii="Calibri" w:hAnsi="Calibri" w:cs="Calibri"/>
                <w:color w:val="0563C1"/>
                <w:u w:val="single"/>
              </w:rPr>
            </w:pPr>
            <w:hyperlink r:id="rId1347" w:history="1">
              <w:r w:rsidR="003B0BA3">
                <w:rPr>
                  <w:rFonts w:ascii="Calibri" w:hAnsi="Calibri" w:cs="Calibri"/>
                  <w:color w:val="0563C1"/>
                  <w:u w:val="single"/>
                </w:rPr>
                <w:t>Lingala</w:t>
              </w:r>
            </w:hyperlink>
            <w:hyperlink r:id="rId1348" w:history="1">
              <w:r w:rsidR="003B0BA3">
                <w:rPr>
                  <w:rFonts w:ascii="Calibri" w:hAnsi="Calibri" w:cs="Calibri"/>
                  <w:color w:val="0563C1"/>
                  <w:u w:val="single"/>
                </w:rPr>
                <w:t xml:space="preserve">, </w:t>
              </w:r>
            </w:hyperlink>
            <w:hyperlink r:id="rId1349" w:history="1">
              <w:r w:rsidR="003B0BA3">
                <w:rPr>
                  <w:rFonts w:ascii="Calibri" w:hAnsi="Calibri" w:cs="Calibri"/>
                  <w:color w:val="0563C1"/>
                  <w:u w:val="single"/>
                </w:rPr>
                <w:t>Ngala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45FECF" w14:textId="77777777" w:rsidR="00A77B3E" w:rsidRDefault="0098340C">
            <w:pPr>
              <w:jc w:val="both"/>
              <w:rPr>
                <w:rFonts w:ascii="Calibri" w:hAnsi="Calibri" w:cs="Calibri"/>
                <w:color w:val="0563C1"/>
                <w:u w:val="single"/>
              </w:rPr>
            </w:pPr>
            <w:hyperlink r:id="rId1350" w:history="1">
              <w:r w:rsidR="003B0BA3">
                <w:rPr>
                  <w:rFonts w:ascii="Calibri" w:hAnsi="Calibri" w:cs="Calibri"/>
                  <w:color w:val="0563C1"/>
                  <w:u w:val="single"/>
                </w:rPr>
                <w:t>lin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4D09B0" w14:textId="77777777" w:rsidR="00A77B3E" w:rsidRDefault="003B0BA3">
            <w:pPr>
              <w:jc w:val="center"/>
              <w:rPr>
                <w:rFonts w:ascii="Calibri" w:hAnsi="Calibri" w:cs="Calibri"/>
              </w:rPr>
            </w:pPr>
            <w:r>
              <w:rPr>
                <w:rFonts w:ascii="Calibri" w:hAnsi="Calibri" w:cs="Calibri"/>
              </w:rPr>
              <w:t>2</w:t>
            </w:r>
          </w:p>
        </w:tc>
      </w:tr>
      <w:tr w:rsidR="00A77B3E" w14:paraId="650FCDD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D009A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0E6ACA" w14:textId="77777777" w:rsidR="00A77B3E" w:rsidRDefault="0098340C">
            <w:pPr>
              <w:rPr>
                <w:rFonts w:ascii="Calibri" w:hAnsi="Calibri" w:cs="Calibri"/>
                <w:color w:val="0563C1"/>
                <w:u w:val="single"/>
              </w:rPr>
            </w:pPr>
            <w:hyperlink r:id="rId1351" w:history="1">
              <w:r w:rsidR="003B0BA3">
                <w:rPr>
                  <w:rFonts w:ascii="Calibri" w:hAnsi="Calibri" w:cs="Calibri"/>
                  <w:color w:val="0563C1"/>
                  <w:u w:val="single"/>
                </w:rPr>
                <w:t>Lule</w:t>
              </w:r>
            </w:hyperlink>
            <w:hyperlink r:id="rId1352" w:history="1">
              <w:r w:rsidR="003B0BA3">
                <w:rPr>
                  <w:rFonts w:ascii="Calibri" w:hAnsi="Calibri" w:cs="Calibri"/>
                  <w:color w:val="0563C1"/>
                  <w:u w:val="single"/>
                </w:rPr>
                <w:t xml:space="preserve"> </w:t>
              </w:r>
            </w:hyperlink>
            <w:hyperlink r:id="rId1353" w:history="1">
              <w:r w:rsidR="003B0BA3">
                <w:rPr>
                  <w:rFonts w:ascii="Calibri" w:hAnsi="Calibri" w:cs="Calibri"/>
                  <w:color w:val="0563C1"/>
                  <w:u w:val="single"/>
                </w:rPr>
                <w:t>Sámi</w:t>
              </w:r>
            </w:hyperlink>
            <w:hyperlink r:id="rId1354" w:history="1">
              <w:r w:rsidR="003B0BA3">
                <w:rPr>
                  <w:rFonts w:ascii="Calibri" w:hAnsi="Calibri" w:cs="Calibri"/>
                  <w:color w:val="0563C1"/>
                  <w:u w:val="single"/>
                </w:rPr>
                <w:t>, “</w:t>
              </w:r>
            </w:hyperlink>
            <w:hyperlink r:id="rId1355" w:history="1">
              <w:r w:rsidR="003B0BA3">
                <w:rPr>
                  <w:rFonts w:ascii="Calibri" w:hAnsi="Calibri" w:cs="Calibri"/>
                  <w:color w:val="0563C1"/>
                  <w:u w:val="single"/>
                </w:rPr>
                <w:t>Lapp</w:t>
              </w:r>
            </w:hyperlink>
            <w:hyperlink r:id="rId1356" w:history="1">
              <w:r w:rsidR="003B0BA3">
                <w:rPr>
                  <w:rFonts w:ascii="Calibri" w:hAnsi="Calibri" w:cs="Calibri"/>
                  <w:color w:val="0563C1"/>
                  <w:u w:val="single"/>
                </w:rPr>
                <w:t>” (</w:t>
              </w:r>
            </w:hyperlink>
            <w:hyperlink r:id="rId1357" w:history="1">
              <w:r w:rsidR="003B0BA3">
                <w:rPr>
                  <w:rFonts w:ascii="Calibri" w:hAnsi="Calibri" w:cs="Calibri"/>
                  <w:color w:val="0563C1"/>
                  <w:u w:val="single"/>
                </w:rPr>
                <w:t>pej</w:t>
              </w:r>
            </w:hyperlink>
            <w:hyperlink r:id="rId1358" w:history="1">
              <w:r w:rsidR="003B0BA3">
                <w:rPr>
                  <w:rFonts w:ascii="Calibri" w:hAnsi="Calibri" w:cs="Calibri"/>
                  <w:color w:val="0563C1"/>
                  <w:u w:val="single"/>
                </w:rPr>
                <w:t xml:space="preserve">.), </w:t>
              </w:r>
            </w:hyperlink>
            <w:hyperlink r:id="rId1359" w:history="1">
              <w:r w:rsidR="003B0BA3">
                <w:rPr>
                  <w:rFonts w:ascii="Calibri" w:hAnsi="Calibri" w:cs="Calibri"/>
                  <w:color w:val="0563C1"/>
                  <w:u w:val="single"/>
                </w:rPr>
                <w:t>Lule</w:t>
              </w:r>
            </w:hyperlink>
            <w:hyperlink r:id="rId1360" w:history="1">
              <w:r w:rsidR="003B0BA3">
                <w:rPr>
                  <w:rFonts w:ascii="Calibri" w:hAnsi="Calibri" w:cs="Calibri"/>
                  <w:color w:val="0563C1"/>
                  <w:u w:val="single"/>
                </w:rPr>
                <w:t xml:space="preserve">, </w:t>
              </w:r>
            </w:hyperlink>
            <w:hyperlink r:id="rId1361" w:history="1">
              <w:r w:rsidR="003B0BA3">
                <w:rPr>
                  <w:rFonts w:ascii="Calibri" w:hAnsi="Calibri" w:cs="Calibri"/>
                  <w:color w:val="0563C1"/>
                  <w:u w:val="single"/>
                </w:rPr>
                <w:t>Saami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3802F" w14:textId="77777777" w:rsidR="00A77B3E" w:rsidRDefault="0098340C">
            <w:pPr>
              <w:jc w:val="both"/>
              <w:rPr>
                <w:rFonts w:ascii="Calibri" w:hAnsi="Calibri" w:cs="Calibri"/>
                <w:color w:val="0563C1"/>
                <w:u w:val="single"/>
              </w:rPr>
            </w:pPr>
            <w:hyperlink r:id="rId1362" w:history="1">
              <w:r w:rsidR="003B0BA3">
                <w:rPr>
                  <w:rFonts w:ascii="Calibri" w:hAnsi="Calibri" w:cs="Calibri"/>
                  <w:color w:val="0563C1"/>
                  <w:u w:val="single"/>
                </w:rPr>
                <w:t>smj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F9326A" w14:textId="77777777" w:rsidR="00A77B3E" w:rsidRDefault="003B0BA3">
            <w:pPr>
              <w:jc w:val="center"/>
              <w:rPr>
                <w:rFonts w:ascii="Calibri" w:hAnsi="Calibri" w:cs="Calibri"/>
              </w:rPr>
            </w:pPr>
            <w:r>
              <w:rPr>
                <w:rFonts w:ascii="Calibri" w:hAnsi="Calibri" w:cs="Calibri"/>
              </w:rPr>
              <w:t>2</w:t>
            </w:r>
          </w:p>
        </w:tc>
      </w:tr>
      <w:tr w:rsidR="00A77B3E" w14:paraId="491C1A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58C04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D5DB82" w14:textId="77777777" w:rsidR="00A77B3E" w:rsidRDefault="0098340C">
            <w:pPr>
              <w:rPr>
                <w:rFonts w:ascii="Calibri" w:hAnsi="Calibri" w:cs="Calibri"/>
                <w:color w:val="0563C1"/>
                <w:u w:val="single"/>
              </w:rPr>
            </w:pPr>
            <w:hyperlink r:id="rId1363" w:history="1">
              <w:r w:rsidR="003B0BA3">
                <w:rPr>
                  <w:rFonts w:ascii="Calibri" w:hAnsi="Calibri" w:cs="Calibri"/>
                  <w:color w:val="0563C1"/>
                  <w:u w:val="single"/>
                </w:rPr>
                <w:t>Mirandese</w:t>
              </w:r>
            </w:hyperlink>
            <w:hyperlink r:id="rId1364" w:history="1">
              <w:r w:rsidR="003B0BA3">
                <w:rPr>
                  <w:rFonts w:ascii="Calibri" w:hAnsi="Calibri" w:cs="Calibri"/>
                  <w:color w:val="0563C1"/>
                  <w:u w:val="single"/>
                </w:rPr>
                <w:t xml:space="preserve">, </w:t>
              </w:r>
            </w:hyperlink>
            <w:hyperlink r:id="rId1365" w:history="1">
              <w:r w:rsidR="003B0BA3">
                <w:rPr>
                  <w:rFonts w:ascii="Calibri" w:hAnsi="Calibri" w:cs="Calibri"/>
                  <w:color w:val="0563C1"/>
                  <w:u w:val="single"/>
                </w:rPr>
                <w:t>Mirandês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52D10A" w14:textId="77777777" w:rsidR="00A77B3E" w:rsidRDefault="0098340C">
            <w:pPr>
              <w:jc w:val="both"/>
              <w:rPr>
                <w:rFonts w:ascii="Calibri" w:hAnsi="Calibri" w:cs="Calibri"/>
                <w:color w:val="0563C1"/>
                <w:u w:val="single"/>
              </w:rPr>
            </w:pPr>
            <w:hyperlink r:id="rId1366" w:history="1">
              <w:r w:rsidR="003B0BA3">
                <w:rPr>
                  <w:rFonts w:ascii="Calibri" w:hAnsi="Calibri" w:cs="Calibri"/>
                  <w:color w:val="0563C1"/>
                  <w:u w:val="single"/>
                </w:rPr>
                <w:t>mwl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2A12B2" w14:textId="77777777" w:rsidR="00A77B3E" w:rsidRDefault="003B0BA3">
            <w:pPr>
              <w:jc w:val="center"/>
              <w:rPr>
                <w:rFonts w:ascii="Calibri" w:hAnsi="Calibri" w:cs="Calibri"/>
              </w:rPr>
            </w:pPr>
            <w:r>
              <w:rPr>
                <w:rFonts w:ascii="Calibri" w:hAnsi="Calibri" w:cs="Calibri"/>
              </w:rPr>
              <w:t>2</w:t>
            </w:r>
          </w:p>
        </w:tc>
      </w:tr>
      <w:tr w:rsidR="00A77B3E" w14:paraId="39108F5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4646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CDA7DB" w14:textId="77777777" w:rsidR="00A77B3E" w:rsidRDefault="0098340C">
            <w:pPr>
              <w:rPr>
                <w:rFonts w:ascii="Calibri" w:hAnsi="Calibri" w:cs="Calibri"/>
                <w:color w:val="0563C1"/>
                <w:u w:val="single"/>
              </w:rPr>
            </w:pPr>
            <w:hyperlink r:id="rId1367" w:history="1">
              <w:r w:rsidR="003B0BA3">
                <w:rPr>
                  <w:rFonts w:ascii="Calibri" w:hAnsi="Calibri" w:cs="Calibri"/>
                  <w:color w:val="0563C1"/>
                  <w:u w:val="single"/>
                </w:rPr>
                <w:t>Miskito</w:t>
              </w:r>
            </w:hyperlink>
            <w:hyperlink r:id="rId1368" w:history="1">
              <w:r w:rsidR="003B0BA3">
                <w:rPr>
                  <w:rFonts w:ascii="Calibri" w:hAnsi="Calibri" w:cs="Calibri"/>
                  <w:color w:val="0563C1"/>
                  <w:u w:val="single"/>
                </w:rPr>
                <w:t xml:space="preserve">, </w:t>
              </w:r>
            </w:hyperlink>
            <w:hyperlink r:id="rId1369" w:history="1">
              <w:r w:rsidR="003B0BA3">
                <w:rPr>
                  <w:rFonts w:ascii="Calibri" w:hAnsi="Calibri" w:cs="Calibri"/>
                  <w:color w:val="0563C1"/>
                  <w:u w:val="single"/>
                </w:rPr>
                <w:t>Marquito</w:t>
              </w:r>
            </w:hyperlink>
            <w:hyperlink r:id="rId1370" w:history="1">
              <w:r w:rsidR="003B0BA3">
                <w:rPr>
                  <w:rFonts w:ascii="Calibri" w:hAnsi="Calibri" w:cs="Calibri"/>
                  <w:color w:val="0563C1"/>
                  <w:u w:val="single"/>
                </w:rPr>
                <w:t xml:space="preserve">, </w:t>
              </w:r>
            </w:hyperlink>
            <w:hyperlink r:id="rId1371" w:history="1">
              <w:r w:rsidR="003B0BA3">
                <w:rPr>
                  <w:rFonts w:ascii="Calibri" w:hAnsi="Calibri" w:cs="Calibri"/>
                  <w:color w:val="0563C1"/>
                  <w:u w:val="single"/>
                </w:rPr>
                <w:t>Mískitu</w:t>
              </w:r>
            </w:hyperlink>
            <w:hyperlink r:id="rId1372" w:history="1">
              <w:r w:rsidR="003B0BA3">
                <w:rPr>
                  <w:rFonts w:ascii="Calibri" w:hAnsi="Calibri" w:cs="Calibri"/>
                  <w:color w:val="0563C1"/>
                  <w:u w:val="single"/>
                </w:rPr>
                <w:t xml:space="preserve">, </w:t>
              </w:r>
            </w:hyperlink>
            <w:hyperlink r:id="rId1373" w:history="1">
              <w:r w:rsidR="003B0BA3">
                <w:rPr>
                  <w:rFonts w:ascii="Calibri" w:hAnsi="Calibri" w:cs="Calibri"/>
                  <w:color w:val="0563C1"/>
                  <w:u w:val="single"/>
                </w:rPr>
                <w:t>Miskuto</w:t>
              </w:r>
            </w:hyperlink>
            <w:hyperlink r:id="rId1374" w:history="1">
              <w:r w:rsidR="003B0BA3">
                <w:rPr>
                  <w:rFonts w:ascii="Calibri" w:hAnsi="Calibri" w:cs="Calibri"/>
                  <w:color w:val="0563C1"/>
                  <w:u w:val="single"/>
                </w:rPr>
                <w:t xml:space="preserve">, </w:t>
              </w:r>
            </w:hyperlink>
            <w:hyperlink r:id="rId1375" w:history="1">
              <w:r w:rsidR="003B0BA3">
                <w:rPr>
                  <w:rFonts w:ascii="Calibri" w:hAnsi="Calibri" w:cs="Calibri"/>
                  <w:color w:val="0563C1"/>
                  <w:u w:val="single"/>
                </w:rPr>
                <w:t>Mísquito</w:t>
              </w:r>
            </w:hyperlink>
            <w:hyperlink r:id="rId1376" w:history="1">
              <w:r w:rsidR="003B0BA3">
                <w:rPr>
                  <w:rFonts w:ascii="Calibri" w:hAnsi="Calibri" w:cs="Calibri"/>
                  <w:color w:val="0563C1"/>
                  <w:u w:val="single"/>
                </w:rPr>
                <w:t xml:space="preserve">, </w:t>
              </w:r>
            </w:hyperlink>
            <w:hyperlink r:id="rId1377" w:history="1">
              <w:r w:rsidR="003B0BA3">
                <w:rPr>
                  <w:rFonts w:ascii="Calibri" w:hAnsi="Calibri" w:cs="Calibri"/>
                  <w:color w:val="0563C1"/>
                  <w:u w:val="single"/>
                </w:rPr>
                <w:t>Mosquito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AD3282" w14:textId="77777777" w:rsidR="00A77B3E" w:rsidRDefault="0098340C">
            <w:pPr>
              <w:jc w:val="both"/>
              <w:rPr>
                <w:rFonts w:ascii="Calibri" w:hAnsi="Calibri" w:cs="Calibri"/>
                <w:color w:val="0563C1"/>
                <w:u w:val="single"/>
              </w:rPr>
            </w:pPr>
            <w:hyperlink r:id="rId1378" w:history="1">
              <w:r w:rsidR="003B0BA3">
                <w:rPr>
                  <w:rFonts w:ascii="Calibri" w:hAnsi="Calibri" w:cs="Calibri"/>
                  <w:color w:val="0563C1"/>
                  <w:u w:val="single"/>
                </w:rPr>
                <w:t>miq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7776AD" w14:textId="77777777" w:rsidR="00A77B3E" w:rsidRDefault="003B0BA3">
            <w:pPr>
              <w:jc w:val="center"/>
              <w:rPr>
                <w:rFonts w:ascii="Calibri" w:hAnsi="Calibri" w:cs="Calibri"/>
              </w:rPr>
            </w:pPr>
            <w:r>
              <w:rPr>
                <w:rFonts w:ascii="Calibri" w:hAnsi="Calibri" w:cs="Calibri"/>
              </w:rPr>
              <w:t>2</w:t>
            </w:r>
          </w:p>
        </w:tc>
      </w:tr>
      <w:tr w:rsidR="00A77B3E" w14:paraId="70800F7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578A7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67E838" w14:textId="77777777" w:rsidR="00A77B3E" w:rsidRDefault="0098340C">
            <w:pPr>
              <w:rPr>
                <w:rFonts w:ascii="Calibri" w:hAnsi="Calibri" w:cs="Calibri"/>
                <w:color w:val="0563C1"/>
                <w:u w:val="single"/>
              </w:rPr>
            </w:pPr>
            <w:hyperlink r:id="rId1379" w:history="1">
              <w:r w:rsidR="003B0BA3">
                <w:rPr>
                  <w:rFonts w:ascii="Calibri" w:hAnsi="Calibri" w:cs="Calibri"/>
                  <w:color w:val="0563C1"/>
                  <w:u w:val="single"/>
                </w:rPr>
                <w:t>Northern</w:t>
              </w:r>
            </w:hyperlink>
            <w:hyperlink r:id="rId1380" w:history="1">
              <w:r w:rsidR="003B0BA3">
                <w:rPr>
                  <w:rFonts w:ascii="Calibri" w:hAnsi="Calibri" w:cs="Calibri"/>
                  <w:color w:val="0563C1"/>
                  <w:u w:val="single"/>
                </w:rPr>
                <w:t xml:space="preserve"> </w:t>
              </w:r>
            </w:hyperlink>
            <w:hyperlink r:id="rId1381" w:history="1">
              <w:r w:rsidR="003B0BA3">
                <w:rPr>
                  <w:rFonts w:ascii="Calibri" w:hAnsi="Calibri" w:cs="Calibri"/>
                  <w:color w:val="0563C1"/>
                  <w:u w:val="single"/>
                </w:rPr>
                <w:t>Sámi</w:t>
              </w:r>
            </w:hyperlink>
            <w:hyperlink r:id="rId1382" w:history="1">
              <w:r w:rsidR="003B0BA3">
                <w:rPr>
                  <w:rFonts w:ascii="Calibri" w:hAnsi="Calibri" w:cs="Calibri"/>
                  <w:color w:val="0563C1"/>
                  <w:u w:val="single"/>
                </w:rPr>
                <w:t xml:space="preserve">, </w:t>
              </w:r>
            </w:hyperlink>
            <w:hyperlink r:id="rId1383" w:history="1">
              <w:r w:rsidR="003B0BA3">
                <w:rPr>
                  <w:rFonts w:ascii="Calibri" w:hAnsi="Calibri" w:cs="Calibri"/>
                  <w:color w:val="0563C1"/>
                  <w:u w:val="single"/>
                </w:rPr>
                <w:t>Saami</w:t>
              </w:r>
            </w:hyperlink>
            <w:hyperlink r:id="rId1384" w:history="1">
              <w:r w:rsidR="003B0BA3">
                <w:rPr>
                  <w:rFonts w:ascii="Calibri" w:hAnsi="Calibri" w:cs="Calibri"/>
                  <w:color w:val="0563C1"/>
                  <w:u w:val="single"/>
                </w:rPr>
                <w:t xml:space="preserve"> </w:t>
              </w:r>
            </w:hyperlink>
            <w:hyperlink r:id="rId1385" w:history="1">
              <w:r w:rsidR="003B0BA3">
                <w:rPr>
                  <w:rFonts w:ascii="Calibri" w:hAnsi="Calibri" w:cs="Calibri"/>
                  <w:color w:val="0563C1"/>
                  <w:u w:val="single"/>
                </w:rPr>
                <w:t>North</w:t>
              </w:r>
            </w:hyperlink>
            <w:hyperlink r:id="rId1386" w:history="1">
              <w:r w:rsidR="003B0BA3">
                <w:rPr>
                  <w:rFonts w:ascii="Calibri" w:hAnsi="Calibri" w:cs="Calibri"/>
                  <w:color w:val="0563C1"/>
                  <w:u w:val="single"/>
                </w:rPr>
                <w:t>, “</w:t>
              </w:r>
            </w:hyperlink>
            <w:hyperlink r:id="rId1387" w:history="1">
              <w:r w:rsidR="003B0BA3">
                <w:rPr>
                  <w:rFonts w:ascii="Calibri" w:hAnsi="Calibri" w:cs="Calibri"/>
                  <w:color w:val="0563C1"/>
                  <w:u w:val="single"/>
                </w:rPr>
                <w:t>Lapp</w:t>
              </w:r>
            </w:hyperlink>
            <w:hyperlink r:id="rId1388" w:history="1">
              <w:r w:rsidR="003B0BA3">
                <w:rPr>
                  <w:rFonts w:ascii="Calibri" w:hAnsi="Calibri" w:cs="Calibri"/>
                  <w:color w:val="0563C1"/>
                  <w:u w:val="single"/>
                </w:rPr>
                <w:t>” (</w:t>
              </w:r>
            </w:hyperlink>
            <w:hyperlink r:id="rId1389" w:history="1">
              <w:r w:rsidR="003B0BA3">
                <w:rPr>
                  <w:rFonts w:ascii="Calibri" w:hAnsi="Calibri" w:cs="Calibri"/>
                  <w:color w:val="0563C1"/>
                  <w:u w:val="single"/>
                </w:rPr>
                <w:t>pej</w:t>
              </w:r>
            </w:hyperlink>
            <w:hyperlink r:id="rId1390" w:history="1">
              <w:r w:rsidR="003B0BA3">
                <w:rPr>
                  <w:rFonts w:ascii="Calibri" w:hAnsi="Calibri" w:cs="Calibri"/>
                  <w:color w:val="0563C1"/>
                  <w:u w:val="single"/>
                </w:rPr>
                <w:t xml:space="preserve">.), </w:t>
              </w:r>
            </w:hyperlink>
            <w:hyperlink r:id="rId1391" w:history="1">
              <w:r w:rsidR="003B0BA3">
                <w:rPr>
                  <w:rFonts w:ascii="Calibri" w:hAnsi="Calibri" w:cs="Calibri"/>
                  <w:color w:val="0563C1"/>
                  <w:u w:val="single"/>
                </w:rPr>
                <w:t>North</w:t>
              </w:r>
            </w:hyperlink>
            <w:hyperlink r:id="rId1392" w:history="1">
              <w:r w:rsidR="003B0BA3">
                <w:rPr>
                  <w:rFonts w:ascii="Calibri" w:hAnsi="Calibri" w:cs="Calibri"/>
                  <w:color w:val="0563C1"/>
                  <w:u w:val="single"/>
                </w:rPr>
                <w:t xml:space="preserve"> </w:t>
              </w:r>
            </w:hyperlink>
            <w:hyperlink r:id="rId1393" w:history="1">
              <w:r w:rsidR="003B0BA3">
                <w:rPr>
                  <w:rFonts w:ascii="Calibri" w:hAnsi="Calibri" w:cs="Calibri"/>
                  <w:color w:val="0563C1"/>
                  <w:u w:val="single"/>
                </w:rPr>
                <w:t>Sámi</w:t>
              </w:r>
            </w:hyperlink>
            <w:hyperlink r:id="rId1394" w:history="1">
              <w:r w:rsidR="003B0BA3">
                <w:rPr>
                  <w:rFonts w:ascii="Calibri" w:hAnsi="Calibri" w:cs="Calibri"/>
                  <w:color w:val="0563C1"/>
                  <w:u w:val="single"/>
                </w:rPr>
                <w:t>, “</w:t>
              </w:r>
            </w:hyperlink>
            <w:hyperlink r:id="rId1395" w:history="1">
              <w:r w:rsidR="003B0BA3">
                <w:rPr>
                  <w:rFonts w:ascii="Calibri" w:hAnsi="Calibri" w:cs="Calibri"/>
                  <w:color w:val="0563C1"/>
                  <w:u w:val="single"/>
                </w:rPr>
                <w:t>Northern</w:t>
              </w:r>
            </w:hyperlink>
            <w:hyperlink r:id="rId1396" w:history="1">
              <w:r w:rsidR="003B0BA3">
                <w:rPr>
                  <w:rFonts w:ascii="Calibri" w:hAnsi="Calibri" w:cs="Calibri"/>
                  <w:color w:val="0563C1"/>
                  <w:u w:val="single"/>
                </w:rPr>
                <w:t xml:space="preserve"> </w:t>
              </w:r>
            </w:hyperlink>
            <w:hyperlink r:id="rId1397" w:history="1">
              <w:r w:rsidR="003B0BA3">
                <w:rPr>
                  <w:rFonts w:ascii="Calibri" w:hAnsi="Calibri" w:cs="Calibri"/>
                  <w:color w:val="0563C1"/>
                  <w:u w:val="single"/>
                </w:rPr>
                <w:t>Lappish</w:t>
              </w:r>
            </w:hyperlink>
            <w:hyperlink r:id="rId1398" w:history="1">
              <w:r w:rsidR="003B0BA3">
                <w:rPr>
                  <w:rFonts w:ascii="Calibri" w:hAnsi="Calibri" w:cs="Calibri"/>
                  <w:color w:val="0563C1"/>
                  <w:u w:val="single"/>
                </w:rPr>
                <w:t>” (</w:t>
              </w:r>
            </w:hyperlink>
            <w:hyperlink r:id="rId1399" w:history="1">
              <w:r w:rsidR="003B0BA3">
                <w:rPr>
                  <w:rFonts w:ascii="Calibri" w:hAnsi="Calibri" w:cs="Calibri"/>
                  <w:color w:val="0563C1"/>
                  <w:u w:val="single"/>
                </w:rPr>
                <w:t>pej</w:t>
              </w:r>
            </w:hyperlink>
            <w:hyperlink r:id="rId1400" w:history="1">
              <w:r w:rsidR="003B0BA3">
                <w:rPr>
                  <w:rFonts w:ascii="Calibri" w:hAnsi="Calibri" w:cs="Calibri"/>
                  <w:color w:val="0563C1"/>
                  <w:u w:val="single"/>
                </w:rPr>
                <w:t xml:space="preserve">.), </w:t>
              </w:r>
            </w:hyperlink>
            <w:hyperlink r:id="rId1401" w:history="1">
              <w:r w:rsidR="003B0BA3">
                <w:rPr>
                  <w:rFonts w:ascii="Calibri" w:hAnsi="Calibri" w:cs="Calibri"/>
                  <w:color w:val="0563C1"/>
                  <w:u w:val="single"/>
                </w:rPr>
                <w:t>Northern</w:t>
              </w:r>
            </w:hyperlink>
            <w:hyperlink r:id="rId1402" w:history="1">
              <w:r w:rsidR="003B0BA3">
                <w:rPr>
                  <w:rFonts w:ascii="Calibri" w:hAnsi="Calibri" w:cs="Calibri"/>
                  <w:color w:val="0563C1"/>
                  <w:u w:val="single"/>
                </w:rPr>
                <w:t xml:space="preserve"> </w:t>
              </w:r>
            </w:hyperlink>
            <w:hyperlink r:id="rId1403" w:history="1">
              <w:r w:rsidR="003B0BA3">
                <w:rPr>
                  <w:rFonts w:ascii="Calibri" w:hAnsi="Calibri" w:cs="Calibri"/>
                  <w:color w:val="0563C1"/>
                  <w:u w:val="single"/>
                </w:rPr>
                <w:t>Saami</w:t>
              </w:r>
            </w:hyperlink>
            <w:hyperlink r:id="rId1404" w:history="1">
              <w:r w:rsidR="003B0BA3">
                <w:rPr>
                  <w:rFonts w:ascii="Calibri" w:hAnsi="Calibri" w:cs="Calibri"/>
                  <w:color w:val="0563C1"/>
                  <w:u w:val="single"/>
                </w:rPr>
                <w:t>, “</w:t>
              </w:r>
            </w:hyperlink>
            <w:hyperlink r:id="rId1405" w:history="1">
              <w:r w:rsidR="003B0BA3">
                <w:rPr>
                  <w:rFonts w:ascii="Calibri" w:hAnsi="Calibri" w:cs="Calibri"/>
                  <w:color w:val="0563C1"/>
                  <w:u w:val="single"/>
                </w:rPr>
                <w:t>Norwegian</w:t>
              </w:r>
            </w:hyperlink>
            <w:hyperlink r:id="rId1406" w:history="1">
              <w:r w:rsidR="003B0BA3">
                <w:rPr>
                  <w:rFonts w:ascii="Calibri" w:hAnsi="Calibri" w:cs="Calibri"/>
                  <w:color w:val="0563C1"/>
                  <w:u w:val="single"/>
                </w:rPr>
                <w:t xml:space="preserve"> </w:t>
              </w:r>
            </w:hyperlink>
            <w:hyperlink r:id="rId1407" w:history="1">
              <w:r w:rsidR="003B0BA3">
                <w:rPr>
                  <w:rFonts w:ascii="Calibri" w:hAnsi="Calibri" w:cs="Calibri"/>
                  <w:color w:val="0563C1"/>
                  <w:u w:val="single"/>
                </w:rPr>
                <w:t>Lapp</w:t>
              </w:r>
            </w:hyperlink>
            <w:hyperlink r:id="rId1408" w:history="1">
              <w:r w:rsidR="003B0BA3">
                <w:rPr>
                  <w:rFonts w:ascii="Calibri" w:hAnsi="Calibri" w:cs="Calibri"/>
                  <w:color w:val="0563C1"/>
                  <w:u w:val="single"/>
                </w:rPr>
                <w:t>” (</w:t>
              </w:r>
            </w:hyperlink>
            <w:hyperlink r:id="rId1409" w:history="1">
              <w:r w:rsidR="003B0BA3">
                <w:rPr>
                  <w:rFonts w:ascii="Calibri" w:hAnsi="Calibri" w:cs="Calibri"/>
                  <w:color w:val="0563C1"/>
                  <w:u w:val="single"/>
                </w:rPr>
                <w:t>pej</w:t>
              </w:r>
            </w:hyperlink>
            <w:hyperlink r:id="rId1410" w:history="1">
              <w:r w:rsidR="003B0BA3">
                <w:rPr>
                  <w:rFonts w:ascii="Calibri" w:hAnsi="Calibri" w:cs="Calibri"/>
                  <w:color w:val="0563C1"/>
                  <w:u w:val="single"/>
                </w:rPr>
                <w:t xml:space="preserve">.), </w:t>
              </w:r>
            </w:hyperlink>
            <w:hyperlink r:id="rId1411" w:history="1">
              <w:r w:rsidR="003B0BA3">
                <w:rPr>
                  <w:rFonts w:ascii="Calibri" w:hAnsi="Calibri" w:cs="Calibri"/>
                  <w:color w:val="0563C1"/>
                  <w:u w:val="single"/>
                </w:rPr>
                <w:t>Saami</w:t>
              </w:r>
            </w:hyperlink>
            <w:hyperlink r:id="rId1412" w:history="1">
              <w:r w:rsidR="003B0BA3">
                <w:rPr>
                  <w:rFonts w:ascii="Calibri" w:hAnsi="Calibri" w:cs="Calibri"/>
                  <w:color w:val="0563C1"/>
                  <w:u w:val="single"/>
                </w:rPr>
                <w:t xml:space="preserve">, </w:t>
              </w:r>
            </w:hyperlink>
            <w:hyperlink r:id="rId1413" w:history="1">
              <w:r w:rsidR="003B0BA3">
                <w:rPr>
                  <w:rFonts w:ascii="Calibri" w:hAnsi="Calibri" w:cs="Calibri"/>
                  <w:color w:val="0563C1"/>
                  <w:u w:val="single"/>
                </w:rPr>
                <w:t>Same</w:t>
              </w:r>
            </w:hyperlink>
            <w:hyperlink r:id="rId1414" w:history="1">
              <w:r w:rsidR="003B0BA3">
                <w:rPr>
                  <w:rFonts w:ascii="Calibri" w:hAnsi="Calibri" w:cs="Calibri"/>
                  <w:color w:val="0563C1"/>
                  <w:u w:val="single"/>
                </w:rPr>
                <w:t xml:space="preserve">, </w:t>
              </w:r>
            </w:hyperlink>
            <w:hyperlink r:id="rId1415" w:history="1">
              <w:r w:rsidR="003B0BA3">
                <w:rPr>
                  <w:rFonts w:ascii="Calibri" w:hAnsi="Calibri" w:cs="Calibri"/>
                  <w:color w:val="0563C1"/>
                  <w:u w:val="single"/>
                </w:rPr>
                <w:t>Sámegiella</w:t>
              </w:r>
            </w:hyperlink>
            <w:hyperlink r:id="rId1416" w:history="1">
              <w:r w:rsidR="003B0BA3">
                <w:rPr>
                  <w:rFonts w:ascii="Calibri" w:hAnsi="Calibri" w:cs="Calibri"/>
                  <w:color w:val="0563C1"/>
                  <w:u w:val="single"/>
                </w:rPr>
                <w:t xml:space="preserve">, </w:t>
              </w:r>
            </w:hyperlink>
            <w:hyperlink r:id="rId1417" w:history="1">
              <w:r w:rsidR="003B0BA3">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44A940" w14:textId="77777777" w:rsidR="00A77B3E" w:rsidRDefault="0098340C">
            <w:pPr>
              <w:jc w:val="both"/>
              <w:rPr>
                <w:rFonts w:ascii="Calibri" w:hAnsi="Calibri" w:cs="Calibri"/>
                <w:color w:val="0563C1"/>
                <w:u w:val="single"/>
              </w:rPr>
            </w:pPr>
            <w:hyperlink r:id="rId1418" w:history="1">
              <w:r w:rsidR="003B0BA3">
                <w:rPr>
                  <w:rFonts w:ascii="Calibri" w:hAnsi="Calibri" w:cs="Calibri"/>
                  <w:color w:val="0563C1"/>
                  <w:u w:val="single"/>
                </w:rPr>
                <w:t>sme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1DCE4B" w14:textId="77777777" w:rsidR="00A77B3E" w:rsidRDefault="003B0BA3">
            <w:pPr>
              <w:jc w:val="center"/>
              <w:rPr>
                <w:rFonts w:ascii="Calibri" w:hAnsi="Calibri" w:cs="Calibri"/>
              </w:rPr>
            </w:pPr>
            <w:r>
              <w:rPr>
                <w:rFonts w:ascii="Calibri" w:hAnsi="Calibri" w:cs="Calibri"/>
              </w:rPr>
              <w:t>2</w:t>
            </w:r>
          </w:p>
        </w:tc>
      </w:tr>
      <w:tr w:rsidR="00A77B3E" w14:paraId="7F08F94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DE9B7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FE8CC8" w14:textId="77777777" w:rsidR="00A77B3E" w:rsidRDefault="0098340C">
            <w:pPr>
              <w:rPr>
                <w:rFonts w:ascii="Calibri" w:hAnsi="Calibri" w:cs="Calibri"/>
                <w:color w:val="0563C1"/>
                <w:u w:val="single"/>
              </w:rPr>
            </w:pPr>
            <w:hyperlink r:id="rId1419" w:history="1">
              <w:r w:rsidR="003B0BA3">
                <w:rPr>
                  <w:rFonts w:ascii="Calibri" w:hAnsi="Calibri" w:cs="Calibri"/>
                  <w:color w:val="0563C1"/>
                  <w:u w:val="single"/>
                </w:rPr>
                <w:t>Palauan</w:t>
              </w:r>
            </w:hyperlink>
            <w:hyperlink r:id="rId1420" w:history="1">
              <w:r w:rsidR="003B0BA3">
                <w:rPr>
                  <w:rFonts w:ascii="Calibri" w:hAnsi="Calibri" w:cs="Calibri"/>
                  <w:color w:val="0563C1"/>
                  <w:u w:val="single"/>
                </w:rPr>
                <w:t xml:space="preserve">, </w:t>
              </w:r>
            </w:hyperlink>
            <w:hyperlink r:id="rId1421" w:history="1">
              <w:r w:rsidR="003B0BA3">
                <w:rPr>
                  <w:rFonts w:ascii="Calibri" w:hAnsi="Calibri" w:cs="Calibri"/>
                  <w:color w:val="0563C1"/>
                  <w:u w:val="single"/>
                </w:rPr>
                <w:t>Belauan</w:t>
              </w:r>
            </w:hyperlink>
            <w:hyperlink r:id="rId1422" w:history="1">
              <w:r w:rsidR="003B0BA3">
                <w:rPr>
                  <w:rFonts w:ascii="Calibri" w:hAnsi="Calibri" w:cs="Calibri"/>
                  <w:color w:val="0563C1"/>
                  <w:u w:val="single"/>
                </w:rPr>
                <w:t xml:space="preserve">, </w:t>
              </w:r>
            </w:hyperlink>
            <w:hyperlink r:id="rId1423" w:history="1">
              <w:r w:rsidR="003B0BA3">
                <w:rPr>
                  <w:rFonts w:ascii="Calibri" w:hAnsi="Calibri" w:cs="Calibri"/>
                  <w:color w:val="0563C1"/>
                  <w:u w:val="single"/>
                </w:rPr>
                <w:t>Palau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6B8DD4" w14:textId="77777777" w:rsidR="00A77B3E" w:rsidRDefault="0098340C">
            <w:pPr>
              <w:jc w:val="both"/>
              <w:rPr>
                <w:rFonts w:ascii="Calibri" w:hAnsi="Calibri" w:cs="Calibri"/>
                <w:color w:val="0563C1"/>
                <w:u w:val="single"/>
              </w:rPr>
            </w:pPr>
            <w:hyperlink r:id="rId1424" w:history="1">
              <w:r w:rsidR="003B0BA3">
                <w:rPr>
                  <w:rFonts w:ascii="Calibri" w:hAnsi="Calibri" w:cs="Calibri"/>
                  <w:color w:val="0563C1"/>
                  <w:u w:val="single"/>
                </w:rPr>
                <w:t>pau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CC833" w14:textId="77777777" w:rsidR="00A77B3E" w:rsidRDefault="003B0BA3">
            <w:pPr>
              <w:jc w:val="center"/>
              <w:rPr>
                <w:rFonts w:ascii="Calibri" w:hAnsi="Calibri" w:cs="Calibri"/>
              </w:rPr>
            </w:pPr>
            <w:r>
              <w:rPr>
                <w:rFonts w:ascii="Calibri" w:hAnsi="Calibri" w:cs="Calibri"/>
              </w:rPr>
              <w:t>2</w:t>
            </w:r>
          </w:p>
        </w:tc>
      </w:tr>
      <w:tr w:rsidR="00A77B3E" w14:paraId="6271EC1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4F43A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E4107F" w14:textId="77777777" w:rsidR="00A77B3E" w:rsidRDefault="0098340C">
            <w:pPr>
              <w:rPr>
                <w:rFonts w:ascii="Calibri" w:hAnsi="Calibri" w:cs="Calibri"/>
                <w:color w:val="0563C1"/>
                <w:u w:val="single"/>
              </w:rPr>
            </w:pPr>
            <w:hyperlink r:id="rId1425" w:history="1">
              <w:r w:rsidR="003B0BA3">
                <w:rPr>
                  <w:rFonts w:ascii="Calibri" w:hAnsi="Calibri" w:cs="Calibri"/>
                  <w:color w:val="0563C1"/>
                  <w:u w:val="single"/>
                </w:rPr>
                <w:t>Pohnpeian</w:t>
              </w:r>
            </w:hyperlink>
            <w:hyperlink r:id="rId1426" w:history="1">
              <w:r w:rsidR="003B0BA3">
                <w:rPr>
                  <w:rFonts w:ascii="Calibri" w:hAnsi="Calibri" w:cs="Calibri"/>
                  <w:color w:val="0563C1"/>
                  <w:u w:val="single"/>
                </w:rPr>
                <w:t xml:space="preserve">, </w:t>
              </w:r>
            </w:hyperlink>
            <w:hyperlink r:id="rId1427" w:history="1">
              <w:r w:rsidR="003B0BA3">
                <w:rPr>
                  <w:rFonts w:ascii="Calibri" w:hAnsi="Calibri" w:cs="Calibri"/>
                  <w:color w:val="0563C1"/>
                  <w:u w:val="single"/>
                </w:rPr>
                <w:t>Ponapean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59D15F" w14:textId="77777777" w:rsidR="00A77B3E" w:rsidRDefault="0098340C">
            <w:pPr>
              <w:jc w:val="both"/>
              <w:rPr>
                <w:rFonts w:ascii="Calibri" w:hAnsi="Calibri" w:cs="Calibri"/>
                <w:color w:val="0563C1"/>
                <w:u w:val="single"/>
              </w:rPr>
            </w:pPr>
            <w:hyperlink r:id="rId1428" w:history="1">
              <w:r w:rsidR="003B0BA3">
                <w:rPr>
                  <w:rFonts w:ascii="Calibri" w:hAnsi="Calibri" w:cs="Calibri"/>
                  <w:color w:val="0563C1"/>
                  <w:u w:val="single"/>
                </w:rPr>
                <w:t>pon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C1FF75" w14:textId="77777777" w:rsidR="00A77B3E" w:rsidRDefault="003B0BA3">
            <w:pPr>
              <w:jc w:val="center"/>
              <w:rPr>
                <w:rFonts w:ascii="Calibri" w:hAnsi="Calibri" w:cs="Calibri"/>
              </w:rPr>
            </w:pPr>
            <w:r>
              <w:rPr>
                <w:rFonts w:ascii="Calibri" w:hAnsi="Calibri" w:cs="Calibri"/>
              </w:rPr>
              <w:t>2</w:t>
            </w:r>
          </w:p>
        </w:tc>
      </w:tr>
      <w:tr w:rsidR="00A77B3E" w14:paraId="6809740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7B1E3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4351D0" w14:textId="77777777" w:rsidR="00A77B3E" w:rsidRDefault="0098340C">
            <w:pPr>
              <w:rPr>
                <w:rFonts w:ascii="Calibri" w:hAnsi="Calibri" w:cs="Calibri"/>
                <w:color w:val="0563C1"/>
                <w:u w:val="single"/>
              </w:rPr>
            </w:pPr>
            <w:hyperlink r:id="rId1429" w:history="1">
              <w:r w:rsidR="003B0BA3">
                <w:rPr>
                  <w:rFonts w:ascii="Calibri" w:hAnsi="Calibri" w:cs="Calibri"/>
                  <w:color w:val="0563C1"/>
                  <w:u w:val="single"/>
                </w:rPr>
                <w:t>Skolt</w:t>
              </w:r>
            </w:hyperlink>
            <w:hyperlink r:id="rId1430" w:history="1">
              <w:r w:rsidR="003B0BA3">
                <w:rPr>
                  <w:rFonts w:ascii="Calibri" w:hAnsi="Calibri" w:cs="Calibri"/>
                  <w:color w:val="0563C1"/>
                  <w:u w:val="single"/>
                </w:rPr>
                <w:t xml:space="preserve"> </w:t>
              </w:r>
            </w:hyperlink>
            <w:hyperlink r:id="rId1431" w:history="1">
              <w:r w:rsidR="003B0BA3">
                <w:rPr>
                  <w:rFonts w:ascii="Calibri" w:hAnsi="Calibri" w:cs="Calibri"/>
                  <w:color w:val="0563C1"/>
                  <w:u w:val="single"/>
                </w:rPr>
                <w:t>Sámi</w:t>
              </w:r>
            </w:hyperlink>
            <w:hyperlink r:id="rId1432" w:history="1">
              <w:r w:rsidR="003B0BA3">
                <w:rPr>
                  <w:rFonts w:ascii="Calibri" w:hAnsi="Calibri" w:cs="Calibri"/>
                  <w:color w:val="0563C1"/>
                  <w:u w:val="single"/>
                </w:rPr>
                <w:t>, “</w:t>
              </w:r>
            </w:hyperlink>
            <w:hyperlink r:id="rId1433" w:history="1">
              <w:r w:rsidR="003B0BA3">
                <w:rPr>
                  <w:rFonts w:ascii="Calibri" w:hAnsi="Calibri" w:cs="Calibri"/>
                  <w:color w:val="0563C1"/>
                  <w:u w:val="single"/>
                </w:rPr>
                <w:t>Lapp</w:t>
              </w:r>
            </w:hyperlink>
            <w:hyperlink r:id="rId1434" w:history="1">
              <w:r w:rsidR="003B0BA3">
                <w:rPr>
                  <w:rFonts w:ascii="Calibri" w:hAnsi="Calibri" w:cs="Calibri"/>
                  <w:color w:val="0563C1"/>
                  <w:u w:val="single"/>
                </w:rPr>
                <w:t>” (</w:t>
              </w:r>
            </w:hyperlink>
            <w:hyperlink r:id="rId1435" w:history="1">
              <w:r w:rsidR="003B0BA3">
                <w:rPr>
                  <w:rFonts w:ascii="Calibri" w:hAnsi="Calibri" w:cs="Calibri"/>
                  <w:color w:val="0563C1"/>
                  <w:u w:val="single"/>
                </w:rPr>
                <w:t>pej</w:t>
              </w:r>
            </w:hyperlink>
            <w:hyperlink r:id="rId1436" w:history="1">
              <w:r w:rsidR="003B0BA3">
                <w:rPr>
                  <w:rFonts w:ascii="Calibri" w:hAnsi="Calibri" w:cs="Calibri"/>
                  <w:color w:val="0563C1"/>
                  <w:u w:val="single"/>
                </w:rPr>
                <w:t xml:space="preserve">.), </w:t>
              </w:r>
            </w:hyperlink>
            <w:hyperlink r:id="rId1437" w:history="1">
              <w:r w:rsidR="003B0BA3">
                <w:rPr>
                  <w:rFonts w:ascii="Calibri" w:hAnsi="Calibri" w:cs="Calibri"/>
                  <w:color w:val="0563C1"/>
                  <w:u w:val="single"/>
                </w:rPr>
                <w:t>Southern</w:t>
              </w:r>
            </w:hyperlink>
            <w:hyperlink r:id="rId1438" w:history="1">
              <w:r w:rsidR="003B0BA3">
                <w:rPr>
                  <w:rFonts w:ascii="Calibri" w:hAnsi="Calibri" w:cs="Calibri"/>
                  <w:color w:val="0563C1"/>
                  <w:u w:val="single"/>
                </w:rPr>
                <w:t xml:space="preserve"> </w:t>
              </w:r>
            </w:hyperlink>
            <w:hyperlink r:id="rId1439" w:history="1">
              <w:r w:rsidR="003B0BA3">
                <w:rPr>
                  <w:rFonts w:ascii="Calibri" w:hAnsi="Calibri" w:cs="Calibri"/>
                  <w:color w:val="0563C1"/>
                  <w:u w:val="single"/>
                </w:rPr>
                <w:t>Lapp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A681FE" w14:textId="77777777" w:rsidR="00A77B3E" w:rsidRDefault="0098340C">
            <w:pPr>
              <w:jc w:val="both"/>
              <w:rPr>
                <w:rFonts w:ascii="Calibri" w:hAnsi="Calibri" w:cs="Calibri"/>
                <w:color w:val="0563C1"/>
                <w:u w:val="single"/>
              </w:rPr>
            </w:pPr>
            <w:hyperlink r:id="rId1440" w:history="1">
              <w:r w:rsidR="003B0BA3">
                <w:rPr>
                  <w:rFonts w:ascii="Calibri" w:hAnsi="Calibri" w:cs="Calibri"/>
                  <w:color w:val="0563C1"/>
                  <w:u w:val="single"/>
                </w:rPr>
                <w:t>sma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59031" w14:textId="77777777" w:rsidR="00A77B3E" w:rsidRDefault="003B0BA3">
            <w:pPr>
              <w:jc w:val="center"/>
              <w:rPr>
                <w:rFonts w:ascii="Calibri" w:hAnsi="Calibri" w:cs="Calibri"/>
              </w:rPr>
            </w:pPr>
            <w:r>
              <w:rPr>
                <w:rFonts w:ascii="Calibri" w:hAnsi="Calibri" w:cs="Calibri"/>
              </w:rPr>
              <w:t>2</w:t>
            </w:r>
          </w:p>
        </w:tc>
      </w:tr>
      <w:tr w:rsidR="00A77B3E" w14:paraId="7221D8E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B419C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4E228B" w14:textId="77777777" w:rsidR="00A77B3E" w:rsidRDefault="0098340C">
            <w:pPr>
              <w:rPr>
                <w:rFonts w:ascii="Calibri" w:hAnsi="Calibri" w:cs="Calibri"/>
                <w:color w:val="0563C1"/>
                <w:u w:val="single"/>
              </w:rPr>
            </w:pPr>
            <w:hyperlink r:id="rId1441" w:history="1">
              <w:r w:rsidR="003B0BA3">
                <w:rPr>
                  <w:rFonts w:ascii="Calibri" w:hAnsi="Calibri" w:cs="Calibri"/>
                  <w:color w:val="0563C1"/>
                  <w:u w:val="single"/>
                </w:rPr>
                <w:t>Tatar</w:t>
              </w:r>
            </w:hyperlink>
            <w:hyperlink r:id="rId1442" w:history="1">
              <w:r w:rsidR="003B0BA3">
                <w:rPr>
                  <w:rFonts w:ascii="Calibri" w:hAnsi="Calibri" w:cs="Calibri"/>
                  <w:color w:val="0563C1"/>
                  <w:u w:val="single"/>
                </w:rPr>
                <w:t xml:space="preserve">, </w:t>
              </w:r>
            </w:hyperlink>
            <w:hyperlink r:id="rId1443" w:history="1">
              <w:r w:rsidR="003B0BA3">
                <w:rPr>
                  <w:rFonts w:ascii="Calibri" w:hAnsi="Calibri" w:cs="Calibri"/>
                  <w:color w:val="0563C1"/>
                  <w:u w:val="single"/>
                </w:rPr>
                <w:t>Tartar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8FDEE5" w14:textId="77777777" w:rsidR="00A77B3E" w:rsidRDefault="0098340C">
            <w:pPr>
              <w:jc w:val="both"/>
              <w:rPr>
                <w:rFonts w:ascii="Calibri" w:hAnsi="Calibri" w:cs="Calibri"/>
                <w:color w:val="0563C1"/>
                <w:u w:val="single"/>
              </w:rPr>
            </w:pPr>
            <w:hyperlink r:id="rId1444" w:history="1">
              <w:r w:rsidR="003B0BA3">
                <w:rPr>
                  <w:rFonts w:ascii="Calibri" w:hAnsi="Calibri" w:cs="Calibri"/>
                  <w:color w:val="0563C1"/>
                  <w:u w:val="single"/>
                </w:rPr>
                <w:t>tat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67046F" w14:textId="77777777" w:rsidR="00A77B3E" w:rsidRDefault="003B0BA3">
            <w:pPr>
              <w:jc w:val="center"/>
              <w:rPr>
                <w:rFonts w:ascii="Calibri" w:hAnsi="Calibri" w:cs="Calibri"/>
              </w:rPr>
            </w:pPr>
            <w:r>
              <w:rPr>
                <w:rFonts w:ascii="Calibri" w:hAnsi="Calibri" w:cs="Calibri"/>
              </w:rPr>
              <w:t>2</w:t>
            </w:r>
          </w:p>
        </w:tc>
      </w:tr>
      <w:tr w:rsidR="00A77B3E" w14:paraId="2DE2DEA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8C350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DAE5BE" w14:textId="77777777" w:rsidR="00A77B3E" w:rsidRDefault="0098340C">
            <w:pPr>
              <w:rPr>
                <w:rFonts w:ascii="Calibri" w:hAnsi="Calibri" w:cs="Calibri"/>
                <w:color w:val="0563C1"/>
                <w:u w:val="single"/>
              </w:rPr>
            </w:pPr>
            <w:hyperlink r:id="rId1445" w:history="1">
              <w:r w:rsidR="003B0BA3">
                <w:rPr>
                  <w:rFonts w:ascii="Calibri" w:hAnsi="Calibri" w:cs="Calibri"/>
                  <w:color w:val="0563C1"/>
                  <w:u w:val="single"/>
                </w:rPr>
                <w:t>Tshiluba</w:t>
              </w:r>
            </w:hyperlink>
            <w:hyperlink r:id="rId1446" w:history="1">
              <w:r w:rsidR="003B0BA3">
                <w:rPr>
                  <w:rFonts w:ascii="Calibri" w:hAnsi="Calibri" w:cs="Calibri"/>
                  <w:color w:val="0563C1"/>
                  <w:u w:val="single"/>
                </w:rPr>
                <w:t xml:space="preserve">, </w:t>
              </w:r>
            </w:hyperlink>
            <w:hyperlink r:id="rId1447" w:history="1">
              <w:r w:rsidR="003B0BA3">
                <w:rPr>
                  <w:rFonts w:ascii="Calibri" w:hAnsi="Calibri" w:cs="Calibri"/>
                  <w:color w:val="0563C1"/>
                  <w:u w:val="single"/>
                </w:rPr>
                <w:t>Luba</w:t>
              </w:r>
            </w:hyperlink>
            <w:hyperlink r:id="rId1448" w:history="1">
              <w:r w:rsidR="003B0BA3">
                <w:rPr>
                  <w:rFonts w:ascii="Calibri" w:hAnsi="Calibri" w:cs="Calibri"/>
                  <w:color w:val="0563C1"/>
                  <w:u w:val="single"/>
                </w:rPr>
                <w:t>-</w:t>
              </w:r>
            </w:hyperlink>
            <w:hyperlink r:id="rId1449" w:history="1">
              <w:r w:rsidR="003B0BA3">
                <w:rPr>
                  <w:rFonts w:ascii="Calibri" w:hAnsi="Calibri" w:cs="Calibri"/>
                  <w:color w:val="0563C1"/>
                  <w:u w:val="single"/>
                </w:rPr>
                <w:t>Kasai</w:t>
              </w:r>
            </w:hyperlink>
            <w:hyperlink r:id="rId1450" w:history="1">
              <w:r w:rsidR="003B0BA3">
                <w:rPr>
                  <w:rFonts w:ascii="Calibri" w:hAnsi="Calibri" w:cs="Calibri"/>
                  <w:color w:val="0563C1"/>
                  <w:u w:val="single"/>
                </w:rPr>
                <w:t xml:space="preserve">, </w:t>
              </w:r>
            </w:hyperlink>
            <w:hyperlink r:id="rId1451" w:history="1">
              <w:r w:rsidR="003B0BA3">
                <w:rPr>
                  <w:rFonts w:ascii="Calibri" w:hAnsi="Calibri" w:cs="Calibri"/>
                  <w:color w:val="0563C1"/>
                  <w:u w:val="single"/>
                </w:rPr>
                <w:t>Bena</w:t>
              </w:r>
            </w:hyperlink>
            <w:hyperlink r:id="rId1452" w:history="1">
              <w:r w:rsidR="003B0BA3">
                <w:rPr>
                  <w:rFonts w:ascii="Calibri" w:hAnsi="Calibri" w:cs="Calibri"/>
                  <w:color w:val="0563C1"/>
                  <w:u w:val="single"/>
                </w:rPr>
                <w:t>-</w:t>
              </w:r>
            </w:hyperlink>
            <w:hyperlink r:id="rId1453" w:history="1">
              <w:r w:rsidR="003B0BA3">
                <w:rPr>
                  <w:rFonts w:ascii="Calibri" w:hAnsi="Calibri" w:cs="Calibri"/>
                  <w:color w:val="0563C1"/>
                  <w:u w:val="single"/>
                </w:rPr>
                <w:t>Lulua</w:t>
              </w:r>
            </w:hyperlink>
            <w:hyperlink r:id="rId1454" w:history="1">
              <w:r w:rsidR="003B0BA3">
                <w:rPr>
                  <w:rFonts w:ascii="Calibri" w:hAnsi="Calibri" w:cs="Calibri"/>
                  <w:color w:val="0563C1"/>
                  <w:u w:val="single"/>
                </w:rPr>
                <w:t xml:space="preserve">, </w:t>
              </w:r>
            </w:hyperlink>
            <w:hyperlink r:id="rId1455" w:history="1">
              <w:r w:rsidR="003B0BA3">
                <w:rPr>
                  <w:rFonts w:ascii="Calibri" w:hAnsi="Calibri" w:cs="Calibri"/>
                  <w:color w:val="0563C1"/>
                  <w:u w:val="single"/>
                </w:rPr>
                <w:t>Ciluba</w:t>
              </w:r>
            </w:hyperlink>
            <w:hyperlink r:id="rId1456" w:history="1">
              <w:r w:rsidR="003B0BA3">
                <w:rPr>
                  <w:rFonts w:ascii="Calibri" w:hAnsi="Calibri" w:cs="Calibri"/>
                  <w:color w:val="0563C1"/>
                  <w:u w:val="single"/>
                </w:rPr>
                <w:t xml:space="preserve">, </w:t>
              </w:r>
            </w:hyperlink>
            <w:hyperlink r:id="rId1457" w:history="1">
              <w:r w:rsidR="003B0BA3">
                <w:rPr>
                  <w:rFonts w:ascii="Calibri" w:hAnsi="Calibri" w:cs="Calibri"/>
                  <w:color w:val="0563C1"/>
                  <w:u w:val="single"/>
                </w:rPr>
                <w:t>Luba</w:t>
              </w:r>
            </w:hyperlink>
            <w:hyperlink r:id="rId1458" w:history="1">
              <w:r w:rsidR="003B0BA3">
                <w:rPr>
                  <w:rFonts w:ascii="Calibri" w:hAnsi="Calibri" w:cs="Calibri"/>
                  <w:color w:val="0563C1"/>
                  <w:u w:val="single"/>
                </w:rPr>
                <w:t>-</w:t>
              </w:r>
            </w:hyperlink>
            <w:hyperlink r:id="rId1459" w:history="1">
              <w:r w:rsidR="003B0BA3">
                <w:rPr>
                  <w:rFonts w:ascii="Calibri" w:hAnsi="Calibri" w:cs="Calibri"/>
                  <w:color w:val="0563C1"/>
                  <w:u w:val="single"/>
                </w:rPr>
                <w:t>Lulua</w:t>
              </w:r>
            </w:hyperlink>
            <w:hyperlink r:id="rId1460" w:history="1">
              <w:r w:rsidR="003B0BA3">
                <w:rPr>
                  <w:rFonts w:ascii="Calibri" w:hAnsi="Calibri" w:cs="Calibri"/>
                  <w:color w:val="0563C1"/>
                  <w:u w:val="single"/>
                </w:rPr>
                <w:t xml:space="preserve">, </w:t>
              </w:r>
            </w:hyperlink>
            <w:hyperlink r:id="rId1461" w:history="1">
              <w:r w:rsidR="003B0BA3">
                <w:rPr>
                  <w:rFonts w:ascii="Calibri" w:hAnsi="Calibri" w:cs="Calibri"/>
                  <w:color w:val="0563C1"/>
                  <w:u w:val="single"/>
                </w:rPr>
                <w:t>Luva</w:t>
              </w:r>
            </w:hyperlink>
            <w:hyperlink r:id="rId1462" w:history="1">
              <w:r w:rsidR="003B0BA3">
                <w:rPr>
                  <w:rFonts w:ascii="Calibri" w:hAnsi="Calibri" w:cs="Calibri"/>
                  <w:color w:val="0563C1"/>
                  <w:u w:val="single"/>
                </w:rPr>
                <w:t xml:space="preserve">, </w:t>
              </w:r>
            </w:hyperlink>
            <w:hyperlink r:id="rId1463" w:history="1">
              <w:r w:rsidR="003B0BA3">
                <w:rPr>
                  <w:rFonts w:ascii="Calibri" w:hAnsi="Calibri" w:cs="Calibri"/>
                  <w:color w:val="0563C1"/>
                  <w:u w:val="single"/>
                </w:rPr>
                <w:t>Tshiluba</w:t>
              </w:r>
            </w:hyperlink>
            <w:hyperlink r:id="rId1464" w:history="1">
              <w:r w:rsidR="003B0BA3">
                <w:rPr>
                  <w:rFonts w:ascii="Calibri" w:hAnsi="Calibri" w:cs="Calibri"/>
                  <w:color w:val="0563C1"/>
                  <w:u w:val="single"/>
                </w:rPr>
                <w:t xml:space="preserve">, </w:t>
              </w:r>
            </w:hyperlink>
            <w:hyperlink r:id="rId1465" w:history="1">
              <w:r w:rsidR="003B0BA3">
                <w:rPr>
                  <w:rFonts w:ascii="Calibri" w:hAnsi="Calibri" w:cs="Calibri"/>
                  <w:color w:val="0563C1"/>
                  <w:u w:val="single"/>
                </w:rPr>
                <w:t>Western</w:t>
              </w:r>
            </w:hyperlink>
            <w:hyperlink r:id="rId1466" w:history="1">
              <w:r w:rsidR="003B0BA3">
                <w:rPr>
                  <w:rFonts w:ascii="Calibri" w:hAnsi="Calibri" w:cs="Calibri"/>
                  <w:color w:val="0563C1"/>
                  <w:u w:val="single"/>
                </w:rPr>
                <w:t xml:space="preserve"> </w:t>
              </w:r>
            </w:hyperlink>
            <w:hyperlink r:id="rId1467" w:history="1">
              <w:r w:rsidR="003B0BA3">
                <w:rPr>
                  <w:rFonts w:ascii="Calibri" w:hAnsi="Calibri" w:cs="Calibri"/>
                  <w:color w:val="0563C1"/>
                  <w:u w:val="single"/>
                </w:rPr>
                <w:t>Luba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AC9D91" w14:textId="77777777" w:rsidR="00A77B3E" w:rsidRDefault="0098340C">
            <w:pPr>
              <w:jc w:val="both"/>
              <w:rPr>
                <w:rFonts w:ascii="Calibri" w:hAnsi="Calibri" w:cs="Calibri"/>
                <w:color w:val="0563C1"/>
                <w:u w:val="single"/>
              </w:rPr>
            </w:pPr>
            <w:hyperlink r:id="rId1468" w:history="1">
              <w:r w:rsidR="003B0BA3">
                <w:rPr>
                  <w:rFonts w:ascii="Calibri" w:hAnsi="Calibri" w:cs="Calibri"/>
                  <w:color w:val="0563C1"/>
                  <w:u w:val="single"/>
                </w:rPr>
                <w:t>lua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257ABF" w14:textId="77777777" w:rsidR="00A77B3E" w:rsidRDefault="003B0BA3">
            <w:pPr>
              <w:jc w:val="center"/>
              <w:rPr>
                <w:rFonts w:ascii="Calibri" w:hAnsi="Calibri" w:cs="Calibri"/>
              </w:rPr>
            </w:pPr>
            <w:r>
              <w:rPr>
                <w:rFonts w:ascii="Calibri" w:hAnsi="Calibri" w:cs="Calibri"/>
              </w:rPr>
              <w:t>2</w:t>
            </w:r>
          </w:p>
        </w:tc>
      </w:tr>
      <w:tr w:rsidR="00A77B3E" w14:paraId="59C0C51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83CBC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2DBD2E" w14:textId="77777777" w:rsidR="00A77B3E" w:rsidRDefault="0098340C">
            <w:pPr>
              <w:rPr>
                <w:rFonts w:ascii="Calibri" w:hAnsi="Calibri" w:cs="Calibri"/>
                <w:color w:val="0563C1"/>
                <w:u w:val="single"/>
              </w:rPr>
            </w:pPr>
            <w:hyperlink r:id="rId1469" w:history="1">
              <w:r w:rsidR="003B0BA3">
                <w:rPr>
                  <w:rFonts w:ascii="Calibri" w:hAnsi="Calibri" w:cs="Calibri"/>
                  <w:color w:val="0563C1"/>
                  <w:u w:val="single"/>
                </w:rPr>
                <w:t>Uyghur</w:t>
              </w:r>
            </w:hyperlink>
            <w:hyperlink r:id="rId1470" w:history="1">
              <w:r w:rsidR="003B0BA3">
                <w:rPr>
                  <w:rFonts w:ascii="Calibri" w:hAnsi="Calibri" w:cs="Calibri"/>
                  <w:color w:val="0563C1"/>
                  <w:u w:val="single"/>
                </w:rPr>
                <w:t xml:space="preserve">, </w:t>
              </w:r>
            </w:hyperlink>
            <w:hyperlink r:id="rId1471" w:history="1">
              <w:r w:rsidR="003B0BA3">
                <w:rPr>
                  <w:rFonts w:ascii="Calibri" w:hAnsi="Calibri" w:cs="Calibri"/>
                  <w:color w:val="0563C1"/>
                  <w:u w:val="single"/>
                </w:rPr>
                <w:t>Uighuir</w:t>
              </w:r>
            </w:hyperlink>
            <w:hyperlink r:id="rId1472" w:history="1">
              <w:r w:rsidR="003B0BA3">
                <w:rPr>
                  <w:rFonts w:ascii="Calibri" w:hAnsi="Calibri" w:cs="Calibri"/>
                  <w:color w:val="0563C1"/>
                  <w:u w:val="single"/>
                </w:rPr>
                <w:t xml:space="preserve">, </w:t>
              </w:r>
            </w:hyperlink>
            <w:hyperlink r:id="rId1473" w:history="1">
              <w:r w:rsidR="003B0BA3">
                <w:rPr>
                  <w:rFonts w:ascii="Calibri" w:hAnsi="Calibri" w:cs="Calibri"/>
                  <w:color w:val="0563C1"/>
                  <w:u w:val="single"/>
                </w:rPr>
                <w:t>Uighur</w:t>
              </w:r>
            </w:hyperlink>
            <w:hyperlink r:id="rId1474" w:history="1">
              <w:r w:rsidR="003B0BA3">
                <w:rPr>
                  <w:rFonts w:ascii="Calibri" w:hAnsi="Calibri" w:cs="Calibri"/>
                  <w:color w:val="0563C1"/>
                  <w:u w:val="single"/>
                </w:rPr>
                <w:t xml:space="preserve">, </w:t>
              </w:r>
            </w:hyperlink>
            <w:hyperlink r:id="rId1475" w:history="1">
              <w:r w:rsidR="003B0BA3">
                <w:rPr>
                  <w:rFonts w:ascii="Calibri" w:hAnsi="Calibri" w:cs="Calibri"/>
                  <w:color w:val="0563C1"/>
                  <w:u w:val="single"/>
                </w:rPr>
                <w:t>Uiguir</w:t>
              </w:r>
            </w:hyperlink>
            <w:hyperlink r:id="rId1476" w:history="1">
              <w:r w:rsidR="003B0BA3">
                <w:rPr>
                  <w:rFonts w:ascii="Calibri" w:hAnsi="Calibri" w:cs="Calibri"/>
                  <w:color w:val="0563C1"/>
                  <w:u w:val="single"/>
                </w:rPr>
                <w:t xml:space="preserve">, </w:t>
              </w:r>
            </w:hyperlink>
            <w:hyperlink r:id="rId1477" w:history="1">
              <w:r w:rsidR="003B0BA3">
                <w:rPr>
                  <w:rFonts w:ascii="Calibri" w:hAnsi="Calibri" w:cs="Calibri"/>
                  <w:color w:val="0563C1"/>
                  <w:u w:val="single"/>
                </w:rPr>
                <w:t>Uigur</w:t>
              </w:r>
            </w:hyperlink>
            <w:hyperlink r:id="rId1478" w:history="1">
              <w:r w:rsidR="003B0BA3">
                <w:rPr>
                  <w:rFonts w:ascii="Calibri" w:hAnsi="Calibri" w:cs="Calibri"/>
                  <w:color w:val="0563C1"/>
                  <w:u w:val="single"/>
                </w:rPr>
                <w:t xml:space="preserve">, </w:t>
              </w:r>
            </w:hyperlink>
            <w:hyperlink r:id="rId1479" w:history="1">
              <w:r w:rsidR="003B0BA3">
                <w:rPr>
                  <w:rFonts w:ascii="Calibri" w:hAnsi="Calibri" w:cs="Calibri"/>
                  <w:color w:val="0563C1"/>
                  <w:u w:val="single"/>
                </w:rPr>
                <w:t>Uygur</w:t>
              </w:r>
            </w:hyperlink>
            <w:hyperlink r:id="rId1480" w:history="1">
              <w:r w:rsidR="003B0BA3">
                <w:rPr>
                  <w:rFonts w:ascii="Calibri" w:hAnsi="Calibri" w:cs="Calibri"/>
                  <w:color w:val="0563C1"/>
                  <w:u w:val="single"/>
                </w:rPr>
                <w:t xml:space="preserve">, </w:t>
              </w:r>
            </w:hyperlink>
            <w:hyperlink r:id="rId1481" w:history="1">
              <w:r w:rsidR="003B0BA3">
                <w:rPr>
                  <w:rFonts w:ascii="Calibri" w:hAnsi="Calibri" w:cs="Calibri"/>
                  <w:color w:val="0563C1"/>
                  <w:u w:val="single"/>
                </w:rPr>
                <w:t>Weiwu</w:t>
              </w:r>
            </w:hyperlink>
            <w:hyperlink r:id="rId1482" w:history="1">
              <w:r w:rsidR="003B0BA3">
                <w:rPr>
                  <w:rFonts w:ascii="Calibri" w:hAnsi="Calibri" w:cs="Calibri"/>
                  <w:color w:val="0563C1"/>
                  <w:u w:val="single"/>
                </w:rPr>
                <w:t>’</w:t>
              </w:r>
            </w:hyperlink>
            <w:hyperlink r:id="rId1483" w:history="1">
              <w:r w:rsidR="003B0BA3">
                <w:rPr>
                  <w:rFonts w:ascii="Calibri" w:hAnsi="Calibri" w:cs="Calibri"/>
                  <w:color w:val="0563C1"/>
                  <w:u w:val="single"/>
                </w:rPr>
                <w:t>er</w:t>
              </w:r>
            </w:hyperlink>
            <w:hyperlink r:id="rId1484" w:history="1">
              <w:r w:rsidR="003B0BA3">
                <w:rPr>
                  <w:rFonts w:ascii="Calibri" w:hAnsi="Calibri" w:cs="Calibri"/>
                  <w:color w:val="0563C1"/>
                  <w:u w:val="single"/>
                </w:rPr>
                <w:t xml:space="preserve">, </w:t>
              </w:r>
            </w:hyperlink>
            <w:hyperlink r:id="rId1485" w:history="1">
              <w:r w:rsidR="003B0BA3">
                <w:rPr>
                  <w:rFonts w:ascii="Calibri" w:hAnsi="Calibri" w:cs="Calibri"/>
                  <w:color w:val="0563C1"/>
                  <w:u w:val="single"/>
                </w:rPr>
                <w:t>Wiga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BF5B90" w14:textId="77777777" w:rsidR="00A77B3E" w:rsidRDefault="0098340C">
            <w:pPr>
              <w:jc w:val="both"/>
              <w:rPr>
                <w:rFonts w:ascii="Calibri" w:hAnsi="Calibri" w:cs="Calibri"/>
                <w:color w:val="0563C1"/>
                <w:u w:val="single"/>
              </w:rPr>
            </w:pPr>
            <w:hyperlink r:id="rId1486" w:history="1">
              <w:r w:rsidR="003B0BA3">
                <w:rPr>
                  <w:rFonts w:ascii="Calibri" w:hAnsi="Calibri" w:cs="Calibri"/>
                  <w:color w:val="0563C1"/>
                  <w:u w:val="single"/>
                </w:rPr>
                <w:t>uig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287295" w14:textId="77777777" w:rsidR="00A77B3E" w:rsidRDefault="003B0BA3">
            <w:pPr>
              <w:jc w:val="center"/>
              <w:rPr>
                <w:rFonts w:ascii="Calibri" w:hAnsi="Calibri" w:cs="Calibri"/>
              </w:rPr>
            </w:pPr>
            <w:r>
              <w:rPr>
                <w:rFonts w:ascii="Calibri" w:hAnsi="Calibri" w:cs="Calibri"/>
              </w:rPr>
              <w:t>2</w:t>
            </w:r>
          </w:p>
        </w:tc>
      </w:tr>
      <w:tr w:rsidR="00A77B3E" w14:paraId="6DECF2A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5548F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DD8A5" w14:textId="77777777" w:rsidR="00A77B3E" w:rsidRDefault="0098340C">
            <w:pPr>
              <w:rPr>
                <w:rFonts w:ascii="Calibri" w:hAnsi="Calibri" w:cs="Calibri"/>
                <w:color w:val="0563C1"/>
                <w:u w:val="single"/>
              </w:rPr>
            </w:pPr>
            <w:hyperlink r:id="rId1487" w:history="1">
              <w:r w:rsidR="003B0BA3">
                <w:rPr>
                  <w:rFonts w:ascii="Calibri" w:hAnsi="Calibri" w:cs="Calibri"/>
                  <w:color w:val="0563C1"/>
                  <w:u w:val="single"/>
                </w:rPr>
                <w:t>Wa</w:t>
              </w:r>
            </w:hyperlink>
            <w:hyperlink r:id="rId1488" w:history="1">
              <w:r w:rsidR="003B0BA3">
                <w:rPr>
                  <w:rFonts w:ascii="Calibri" w:hAnsi="Calibri" w:cs="Calibri"/>
                  <w:color w:val="0563C1"/>
                  <w:u w:val="single"/>
                </w:rPr>
                <w:t xml:space="preserve">, </w:t>
              </w:r>
            </w:hyperlink>
            <w:hyperlink r:id="rId1489" w:history="1">
              <w:r w:rsidR="003B0BA3">
                <w:rPr>
                  <w:rFonts w:ascii="Calibri" w:hAnsi="Calibri" w:cs="Calibri"/>
                  <w:color w:val="0563C1"/>
                  <w:u w:val="single"/>
                </w:rPr>
                <w:t>Paruk</w:t>
              </w:r>
            </w:hyperlink>
            <w:hyperlink r:id="rId1490" w:history="1">
              <w:r w:rsidR="003B0BA3">
                <w:rPr>
                  <w:rFonts w:ascii="Calibri" w:hAnsi="Calibri" w:cs="Calibri"/>
                  <w:color w:val="0563C1"/>
                  <w:u w:val="single"/>
                </w:rPr>
                <w:t xml:space="preserve">, </w:t>
              </w:r>
            </w:hyperlink>
            <w:hyperlink r:id="rId1491" w:history="1">
              <w:r w:rsidR="003B0BA3">
                <w:rPr>
                  <w:rFonts w:ascii="Calibri" w:hAnsi="Calibri" w:cs="Calibri"/>
                  <w:color w:val="0563C1"/>
                  <w:u w:val="single"/>
                </w:rPr>
                <w:t>Baraog</w:t>
              </w:r>
            </w:hyperlink>
            <w:hyperlink r:id="rId1492" w:history="1">
              <w:r w:rsidR="003B0BA3">
                <w:rPr>
                  <w:rFonts w:ascii="Calibri" w:hAnsi="Calibri" w:cs="Calibri"/>
                  <w:color w:val="0563C1"/>
                  <w:u w:val="single"/>
                </w:rPr>
                <w:t xml:space="preserve">, </w:t>
              </w:r>
            </w:hyperlink>
            <w:hyperlink r:id="rId1493" w:history="1">
              <w:r w:rsidR="003B0BA3">
                <w:rPr>
                  <w:rFonts w:ascii="Calibri" w:hAnsi="Calibri" w:cs="Calibri"/>
                  <w:color w:val="0563C1"/>
                  <w:u w:val="single"/>
                </w:rPr>
                <w:t>Phalok</w:t>
              </w:r>
            </w:hyperlink>
            <w:hyperlink r:id="rId1494" w:history="1">
              <w:r w:rsidR="003B0BA3">
                <w:rPr>
                  <w:rFonts w:ascii="Calibri" w:hAnsi="Calibri" w:cs="Calibri"/>
                  <w:color w:val="0563C1"/>
                  <w:u w:val="single"/>
                </w:rPr>
                <w:t xml:space="preserve">, </w:t>
              </w:r>
            </w:hyperlink>
            <w:hyperlink r:id="rId1495" w:history="1">
              <w:r w:rsidR="003B0BA3">
                <w:rPr>
                  <w:rFonts w:ascii="Calibri" w:hAnsi="Calibri" w:cs="Calibri"/>
                  <w:color w:val="0563C1"/>
                  <w:u w:val="single"/>
                </w:rPr>
                <w:t>Praok</w:t>
              </w:r>
            </w:hyperlink>
            <w:hyperlink r:id="rId1496" w:history="1">
              <w:r w:rsidR="003B0BA3">
                <w:rPr>
                  <w:rFonts w:ascii="Calibri" w:hAnsi="Calibri" w:cs="Calibri"/>
                  <w:color w:val="0563C1"/>
                  <w:u w:val="single"/>
                </w:rPr>
                <w:t xml:space="preserve">, </w:t>
              </w:r>
            </w:hyperlink>
            <w:hyperlink r:id="rId1497" w:history="1">
              <w:r w:rsidR="003B0BA3">
                <w:rPr>
                  <w:rFonts w:ascii="Calibri" w:hAnsi="Calibri" w:cs="Calibri"/>
                  <w:color w:val="0563C1"/>
                  <w:u w:val="single"/>
                </w:rPr>
                <w:t>Standard</w:t>
              </w:r>
            </w:hyperlink>
            <w:hyperlink r:id="rId1498" w:history="1">
              <w:r w:rsidR="003B0BA3">
                <w:rPr>
                  <w:rFonts w:ascii="Calibri" w:hAnsi="Calibri" w:cs="Calibri"/>
                  <w:color w:val="0563C1"/>
                  <w:u w:val="single"/>
                </w:rPr>
                <w:t xml:space="preserve"> </w:t>
              </w:r>
            </w:hyperlink>
            <w:hyperlink r:id="rId1499" w:history="1">
              <w:r w:rsidR="003B0BA3">
                <w:rPr>
                  <w:rFonts w:ascii="Calibri" w:hAnsi="Calibri" w:cs="Calibri"/>
                  <w:color w:val="0563C1"/>
                  <w:u w:val="single"/>
                </w:rPr>
                <w:t>Wa</w:t>
              </w:r>
            </w:hyperlink>
            <w:hyperlink r:id="rId1500" w:history="1">
              <w:r w:rsidR="003B0BA3">
                <w:rPr>
                  <w:rFonts w:ascii="Calibri" w:hAnsi="Calibri" w:cs="Calibri"/>
                  <w:color w:val="0563C1"/>
                  <w:u w:val="single"/>
                </w:rPr>
                <w:t xml:space="preserve">, </w:t>
              </w:r>
            </w:hyperlink>
            <w:hyperlink r:id="rId1501" w:history="1">
              <w:r w:rsidR="003B0BA3">
                <w:rPr>
                  <w:rFonts w:ascii="Calibri" w:hAnsi="Calibri" w:cs="Calibri"/>
                  <w:color w:val="0563C1"/>
                  <w:u w:val="single"/>
                </w:rPr>
                <w:t>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CCF767" w14:textId="77777777" w:rsidR="00A77B3E" w:rsidRDefault="0098340C">
            <w:pPr>
              <w:jc w:val="both"/>
              <w:rPr>
                <w:rFonts w:ascii="Calibri" w:hAnsi="Calibri" w:cs="Calibri"/>
                <w:color w:val="0563C1"/>
                <w:u w:val="single"/>
              </w:rPr>
            </w:pPr>
            <w:hyperlink r:id="rId1502" w:history="1">
              <w:r w:rsidR="003B0BA3">
                <w:rPr>
                  <w:rFonts w:ascii="Calibri" w:hAnsi="Calibri" w:cs="Calibri"/>
                  <w:color w:val="0563C1"/>
                  <w:u w:val="single"/>
                </w:rPr>
                <w:t>prk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3BEC81" w14:textId="77777777" w:rsidR="00A77B3E" w:rsidRDefault="003B0BA3">
            <w:pPr>
              <w:jc w:val="center"/>
              <w:rPr>
                <w:rFonts w:ascii="Calibri" w:hAnsi="Calibri" w:cs="Calibri"/>
              </w:rPr>
            </w:pPr>
            <w:r>
              <w:rPr>
                <w:rFonts w:ascii="Calibri" w:hAnsi="Calibri" w:cs="Calibri"/>
              </w:rPr>
              <w:t>2</w:t>
            </w:r>
          </w:p>
        </w:tc>
      </w:tr>
      <w:tr w:rsidR="00A77B3E" w14:paraId="52BD21B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57F5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93909C" w14:textId="77777777" w:rsidR="00A77B3E" w:rsidRDefault="0098340C">
            <w:pPr>
              <w:rPr>
                <w:rFonts w:ascii="Calibri" w:hAnsi="Calibri" w:cs="Calibri"/>
                <w:color w:val="0563C1"/>
                <w:u w:val="single"/>
              </w:rPr>
            </w:pPr>
            <w:hyperlink r:id="rId1503" w:history="1">
              <w:r w:rsidR="003B0BA3">
                <w:rPr>
                  <w:rFonts w:ascii="Calibri" w:hAnsi="Calibri" w:cs="Calibri"/>
                  <w:color w:val="0563C1"/>
                  <w:u w:val="single"/>
                </w:rPr>
                <w:t>Welsh</w:t>
              </w:r>
            </w:hyperlink>
            <w:hyperlink r:id="rId1504" w:history="1">
              <w:r w:rsidR="003B0BA3">
                <w:rPr>
                  <w:rFonts w:ascii="Calibri" w:hAnsi="Calibri" w:cs="Calibri"/>
                  <w:color w:val="0563C1"/>
                  <w:u w:val="single"/>
                </w:rPr>
                <w:t xml:space="preserve">, </w:t>
              </w:r>
            </w:hyperlink>
            <w:hyperlink r:id="rId1505" w:history="1">
              <w:r w:rsidR="003B0BA3">
                <w:rPr>
                  <w:rFonts w:ascii="Calibri" w:hAnsi="Calibri" w:cs="Calibri"/>
                  <w:color w:val="0563C1"/>
                  <w:u w:val="single"/>
                </w:rPr>
                <w:t>Cymraeg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1FA69C" w14:textId="77777777" w:rsidR="00A77B3E" w:rsidRDefault="0098340C">
            <w:pPr>
              <w:jc w:val="both"/>
              <w:rPr>
                <w:rFonts w:ascii="Calibri" w:hAnsi="Calibri" w:cs="Calibri"/>
                <w:color w:val="0563C1"/>
                <w:u w:val="single"/>
              </w:rPr>
            </w:pPr>
            <w:hyperlink r:id="rId1506" w:history="1">
              <w:r w:rsidR="003B0BA3">
                <w:rPr>
                  <w:rFonts w:ascii="Calibri" w:hAnsi="Calibri" w:cs="Calibri"/>
                  <w:color w:val="0563C1"/>
                  <w:u w:val="single"/>
                </w:rPr>
                <w:t>cym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4784C5" w14:textId="77777777" w:rsidR="00A77B3E" w:rsidRDefault="003B0BA3">
            <w:pPr>
              <w:jc w:val="center"/>
              <w:rPr>
                <w:rFonts w:ascii="Calibri" w:hAnsi="Calibri" w:cs="Calibri"/>
              </w:rPr>
            </w:pPr>
            <w:r>
              <w:rPr>
                <w:rFonts w:ascii="Calibri" w:hAnsi="Calibri" w:cs="Calibri"/>
              </w:rPr>
              <w:t>2</w:t>
            </w:r>
          </w:p>
        </w:tc>
      </w:tr>
      <w:tr w:rsidR="00A77B3E" w14:paraId="10F76C4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C3C43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4AA268" w14:textId="77777777" w:rsidR="00A77B3E" w:rsidRDefault="0098340C">
            <w:pPr>
              <w:rPr>
                <w:rFonts w:ascii="Calibri" w:hAnsi="Calibri" w:cs="Calibri"/>
                <w:color w:val="0563C1"/>
                <w:u w:val="single"/>
              </w:rPr>
            </w:pPr>
            <w:hyperlink r:id="rId1507" w:history="1">
              <w:r w:rsidR="003B0BA3">
                <w:rPr>
                  <w:rFonts w:ascii="Calibri" w:hAnsi="Calibri" w:cs="Calibri"/>
                  <w:color w:val="0563C1"/>
                  <w:u w:val="single"/>
                </w:rPr>
                <w:t>West</w:t>
              </w:r>
            </w:hyperlink>
            <w:hyperlink r:id="rId1508" w:history="1">
              <w:r w:rsidR="003B0BA3">
                <w:rPr>
                  <w:rFonts w:ascii="Calibri" w:hAnsi="Calibri" w:cs="Calibri"/>
                  <w:color w:val="0563C1"/>
                  <w:u w:val="single"/>
                </w:rPr>
                <w:t xml:space="preserve"> </w:t>
              </w:r>
            </w:hyperlink>
            <w:hyperlink r:id="rId1509" w:history="1">
              <w:r w:rsidR="003B0BA3">
                <w:rPr>
                  <w:rFonts w:ascii="Calibri" w:hAnsi="Calibri" w:cs="Calibri"/>
                  <w:color w:val="0563C1"/>
                  <w:u w:val="single"/>
                </w:rPr>
                <w:t>Frisian</w:t>
              </w:r>
            </w:hyperlink>
            <w:hyperlink r:id="rId1510" w:history="1">
              <w:r w:rsidR="003B0BA3">
                <w:rPr>
                  <w:rFonts w:ascii="Calibri" w:hAnsi="Calibri" w:cs="Calibri"/>
                  <w:color w:val="0563C1"/>
                  <w:u w:val="single"/>
                </w:rPr>
                <w:t xml:space="preserve">, </w:t>
              </w:r>
            </w:hyperlink>
            <w:hyperlink r:id="rId1511" w:history="1">
              <w:r w:rsidR="003B0BA3">
                <w:rPr>
                  <w:rFonts w:ascii="Calibri" w:hAnsi="Calibri" w:cs="Calibri"/>
                  <w:color w:val="0563C1"/>
                  <w:u w:val="single"/>
                </w:rPr>
                <w:t>Fries</w:t>
              </w:r>
            </w:hyperlink>
            <w:hyperlink r:id="rId1512" w:history="1">
              <w:r w:rsidR="003B0BA3">
                <w:rPr>
                  <w:rFonts w:ascii="Calibri" w:hAnsi="Calibri" w:cs="Calibri"/>
                  <w:color w:val="0563C1"/>
                  <w:u w:val="single"/>
                </w:rPr>
                <w:t xml:space="preserve">, </w:t>
              </w:r>
            </w:hyperlink>
            <w:hyperlink r:id="rId1513" w:history="1">
              <w:r w:rsidR="003B0BA3">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54D5D" w14:textId="77777777" w:rsidR="00A77B3E" w:rsidRDefault="0098340C">
            <w:pPr>
              <w:jc w:val="both"/>
              <w:rPr>
                <w:rFonts w:ascii="Calibri" w:hAnsi="Calibri" w:cs="Calibri"/>
                <w:color w:val="0563C1"/>
                <w:u w:val="single"/>
              </w:rPr>
            </w:pPr>
            <w:hyperlink r:id="rId1514"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B5E3F8" w14:textId="77777777" w:rsidR="00A77B3E" w:rsidRDefault="003B0BA3">
            <w:pPr>
              <w:jc w:val="center"/>
              <w:rPr>
                <w:rFonts w:ascii="Calibri" w:hAnsi="Calibri" w:cs="Calibri"/>
              </w:rPr>
            </w:pPr>
            <w:r>
              <w:rPr>
                <w:rFonts w:ascii="Calibri" w:hAnsi="Calibri" w:cs="Calibri"/>
              </w:rPr>
              <w:t>2</w:t>
            </w:r>
          </w:p>
        </w:tc>
      </w:tr>
      <w:tr w:rsidR="00A77B3E" w14:paraId="0E2D787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008DD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4E72F5" w14:textId="77777777" w:rsidR="00A77B3E" w:rsidRDefault="0098340C">
            <w:pPr>
              <w:rPr>
                <w:rFonts w:ascii="Calibri" w:hAnsi="Calibri" w:cs="Calibri"/>
                <w:color w:val="0563C1"/>
                <w:u w:val="single"/>
              </w:rPr>
            </w:pPr>
            <w:hyperlink r:id="rId1515" w:history="1">
              <w:r w:rsidR="003B0BA3">
                <w:rPr>
                  <w:rFonts w:ascii="Calibri" w:hAnsi="Calibri" w:cs="Calibri"/>
                  <w:color w:val="0563C1"/>
                  <w:u w:val="single"/>
                </w:rPr>
                <w:t>Yapese</w:t>
              </w:r>
            </w:hyperlink>
            <w:hyperlink r:id="rId151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9CF29B" w14:textId="77777777" w:rsidR="00A77B3E" w:rsidRDefault="0098340C">
            <w:pPr>
              <w:jc w:val="both"/>
              <w:rPr>
                <w:rFonts w:ascii="Calibri" w:hAnsi="Calibri" w:cs="Calibri"/>
                <w:color w:val="0563C1"/>
                <w:u w:val="single"/>
              </w:rPr>
            </w:pPr>
            <w:hyperlink r:id="rId1517" w:history="1">
              <w:r w:rsidR="003B0BA3">
                <w:rPr>
                  <w:rFonts w:ascii="Calibri" w:hAnsi="Calibri" w:cs="Calibri"/>
                  <w:color w:val="0563C1"/>
                  <w:u w:val="single"/>
                </w:rPr>
                <w:t>yap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13D05E" w14:textId="77777777" w:rsidR="00A77B3E" w:rsidRDefault="003B0BA3">
            <w:pPr>
              <w:jc w:val="center"/>
              <w:rPr>
                <w:rFonts w:ascii="Calibri" w:hAnsi="Calibri" w:cs="Calibri"/>
              </w:rPr>
            </w:pPr>
            <w:r>
              <w:rPr>
                <w:rFonts w:ascii="Calibri" w:hAnsi="Calibri" w:cs="Calibri"/>
              </w:rPr>
              <w:t>2</w:t>
            </w:r>
          </w:p>
        </w:tc>
      </w:tr>
      <w:tr w:rsidR="00A77B3E" w14:paraId="5C34E7C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746B8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4D7673" w14:textId="77777777" w:rsidR="00A77B3E" w:rsidRDefault="0098340C">
            <w:pPr>
              <w:rPr>
                <w:rFonts w:ascii="Calibri" w:hAnsi="Calibri" w:cs="Calibri"/>
                <w:color w:val="0563C1"/>
                <w:u w:val="single"/>
              </w:rPr>
            </w:pPr>
            <w:hyperlink r:id="rId1518" w:history="1">
              <w:r w:rsidR="003B0BA3">
                <w:rPr>
                  <w:rFonts w:ascii="Calibri" w:hAnsi="Calibri" w:cs="Calibri"/>
                  <w:color w:val="0563C1"/>
                  <w:u w:val="single"/>
                </w:rPr>
                <w:t>Yoruba</w:t>
              </w:r>
            </w:hyperlink>
            <w:hyperlink r:id="rId1519" w:history="1">
              <w:r w:rsidR="003B0BA3">
                <w:rPr>
                  <w:rFonts w:ascii="Calibri" w:hAnsi="Calibri" w:cs="Calibri"/>
                  <w:color w:val="0563C1"/>
                  <w:u w:val="single"/>
                </w:rPr>
                <w:t xml:space="preserve">, </w:t>
              </w:r>
            </w:hyperlink>
            <w:hyperlink r:id="rId1520" w:history="1">
              <w:r w:rsidR="003B0BA3">
                <w:rPr>
                  <w:rFonts w:ascii="Calibri" w:hAnsi="Calibri" w:cs="Calibri"/>
                  <w:color w:val="0563C1"/>
                  <w:u w:val="single"/>
                </w:rPr>
                <w:t>Yariba</w:t>
              </w:r>
            </w:hyperlink>
            <w:hyperlink r:id="rId1521" w:history="1">
              <w:r w:rsidR="003B0BA3">
                <w:rPr>
                  <w:rFonts w:ascii="Calibri" w:hAnsi="Calibri" w:cs="Calibri"/>
                  <w:color w:val="0563C1"/>
                  <w:u w:val="single"/>
                </w:rPr>
                <w:t xml:space="preserve">, </w:t>
              </w:r>
            </w:hyperlink>
            <w:hyperlink r:id="rId1522" w:history="1">
              <w:r w:rsidR="003B0BA3">
                <w:rPr>
                  <w:rFonts w:ascii="Calibri" w:hAnsi="Calibri" w:cs="Calibri"/>
                  <w:color w:val="0563C1"/>
                  <w:u w:val="single"/>
                </w:rPr>
                <w:t>Yooba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C60F44" w14:textId="77777777" w:rsidR="00A77B3E" w:rsidRDefault="0098340C">
            <w:pPr>
              <w:jc w:val="both"/>
              <w:rPr>
                <w:rFonts w:ascii="Calibri" w:hAnsi="Calibri" w:cs="Calibri"/>
                <w:color w:val="0563C1"/>
                <w:u w:val="single"/>
              </w:rPr>
            </w:pPr>
            <w:hyperlink r:id="rId1523" w:history="1">
              <w:r w:rsidR="003B0BA3">
                <w:rPr>
                  <w:rFonts w:ascii="Calibri" w:hAnsi="Calibri" w:cs="Calibri"/>
                  <w:color w:val="0563C1"/>
                  <w:u w:val="single"/>
                </w:rPr>
                <w:t>yor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4481D1" w14:textId="77777777" w:rsidR="00A77B3E" w:rsidRDefault="003B0BA3">
            <w:pPr>
              <w:jc w:val="center"/>
              <w:rPr>
                <w:rFonts w:ascii="Calibri" w:hAnsi="Calibri" w:cs="Calibri"/>
              </w:rPr>
            </w:pPr>
            <w:r>
              <w:rPr>
                <w:rFonts w:ascii="Calibri" w:hAnsi="Calibri" w:cs="Calibri"/>
              </w:rPr>
              <w:t>2</w:t>
            </w:r>
          </w:p>
        </w:tc>
      </w:tr>
      <w:tr w:rsidR="00A77B3E" w14:paraId="64A06D8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AD51C7" w14:textId="77777777" w:rsidR="00A77B3E" w:rsidRDefault="00A77B3E">
            <w:pPr>
              <w:numPr>
                <w:ilvl w:val="0"/>
                <w:numId w:val="17"/>
              </w:numPr>
              <w:tabs>
                <w:tab w:val="left" w:pos="0"/>
                <w:tab w:val="left" w:pos="360"/>
              </w:tabs>
              <w:ind w:left="0" w:firstLine="0"/>
              <w:rPr>
                <w:rFonts w:ascii="Calibri" w:hAnsi="Calibri" w:cs="Calibri"/>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2722E0" w14:textId="77777777" w:rsidR="00A77B3E" w:rsidRDefault="003B0BA3">
            <w:pPr>
              <w:rPr>
                <w:rFonts w:ascii="Calibri" w:hAnsi="Calibri" w:cs="Calibri"/>
                <w:color w:val="0000FF"/>
              </w:rPr>
            </w:pPr>
            <w:r>
              <w:rPr>
                <w:rFonts w:ascii="Calibri" w:hAnsi="Calibri" w:cs="Calibri"/>
                <w:color w:val="0000FF"/>
              </w:rPr>
              <w:t>Akan, Twi</w:t>
            </w:r>
            <w:r>
              <w:rPr>
                <w:rFonts w:ascii="Calibri" w:hAnsi="Calibri" w:cs="Calibri"/>
                <w:color w:val="0000FF"/>
                <w:u w:val="single"/>
              </w:rPr>
              <w:t>, Ajan Twi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1AE49" w14:textId="77777777" w:rsidR="00A77B3E" w:rsidRDefault="0098340C">
            <w:pPr>
              <w:jc w:val="both"/>
              <w:rPr>
                <w:rFonts w:ascii="Calibri" w:hAnsi="Calibri" w:cs="Calibri"/>
                <w:color w:val="0563C1"/>
                <w:u w:val="single"/>
              </w:rPr>
            </w:pPr>
            <w:hyperlink r:id="rId1524" w:history="1">
              <w:r w:rsidR="003B0BA3">
                <w:rPr>
                  <w:rFonts w:ascii="Calibri" w:hAnsi="Calibri" w:cs="Calibri"/>
                  <w:color w:val="0563C1"/>
                  <w:u w:val="single"/>
                </w:rPr>
                <w:t>aka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38083A" w14:textId="77777777" w:rsidR="00A77B3E" w:rsidRDefault="003B0BA3">
            <w:pPr>
              <w:jc w:val="center"/>
              <w:rPr>
                <w:rFonts w:ascii="Calibri" w:hAnsi="Calibri" w:cs="Calibri"/>
              </w:rPr>
            </w:pPr>
            <w:r>
              <w:rPr>
                <w:rFonts w:ascii="Calibri" w:hAnsi="Calibri" w:cs="Calibri"/>
              </w:rPr>
              <w:t>3</w:t>
            </w:r>
          </w:p>
        </w:tc>
      </w:tr>
      <w:tr w:rsidR="00A77B3E" w14:paraId="2F2B0B5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962FA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AE02B1" w14:textId="77777777" w:rsidR="00A77B3E" w:rsidRDefault="003B0BA3">
            <w:pPr>
              <w:rPr>
                <w:rFonts w:ascii="Calibri" w:hAnsi="Calibri" w:cs="Calibri"/>
                <w:color w:val="0000FF"/>
                <w:u w:val="single"/>
              </w:rPr>
            </w:pPr>
            <w:r>
              <w:rPr>
                <w:rFonts w:ascii="Calibri" w:hAnsi="Calibri" w:cs="Calibri"/>
                <w:color w:val="0000FF"/>
                <w:u w:val="single"/>
              </w:rPr>
              <w:t xml:space="preserve">Bislama, </w:t>
            </w:r>
            <w:r>
              <w:rPr>
                <w:rFonts w:ascii="Calibri" w:hAnsi="Calibri" w:cs="Calibri"/>
              </w:rPr>
              <w:t>Bichelamar</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A9F3A0" w14:textId="77777777" w:rsidR="00A77B3E" w:rsidRDefault="0098340C">
            <w:pPr>
              <w:jc w:val="both"/>
              <w:rPr>
                <w:rFonts w:ascii="Calibri" w:hAnsi="Calibri" w:cs="Calibri"/>
                <w:color w:val="0563C1"/>
                <w:u w:val="single"/>
              </w:rPr>
            </w:pPr>
            <w:hyperlink r:id="rId1525" w:history="1">
              <w:r w:rsidR="003B0BA3">
                <w:rPr>
                  <w:rFonts w:ascii="Calibri" w:hAnsi="Calibri" w:cs="Calibri"/>
                  <w:color w:val="0563C1"/>
                  <w:u w:val="single"/>
                </w:rPr>
                <w:t>bis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F42B3A" w14:textId="77777777" w:rsidR="00A77B3E" w:rsidRDefault="003B0BA3">
            <w:pPr>
              <w:jc w:val="center"/>
              <w:rPr>
                <w:rFonts w:ascii="Calibri" w:hAnsi="Calibri" w:cs="Calibri"/>
              </w:rPr>
            </w:pPr>
            <w:r>
              <w:rPr>
                <w:rFonts w:ascii="Calibri" w:hAnsi="Calibri" w:cs="Calibri"/>
              </w:rPr>
              <w:t>3</w:t>
            </w:r>
          </w:p>
        </w:tc>
      </w:tr>
      <w:tr w:rsidR="00A77B3E" w14:paraId="7D7C3BE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5ED61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47B66D" w14:textId="77777777" w:rsidR="00A77B3E" w:rsidRDefault="0098340C">
            <w:pPr>
              <w:rPr>
                <w:rFonts w:ascii="Calibri" w:hAnsi="Calibri" w:cs="Calibri"/>
                <w:color w:val="0563C1"/>
                <w:u w:val="single"/>
              </w:rPr>
            </w:pPr>
            <w:hyperlink r:id="rId1526" w:history="1">
              <w:r w:rsidR="003B0BA3">
                <w:rPr>
                  <w:rFonts w:ascii="Calibri" w:hAnsi="Calibri" w:cs="Calibri"/>
                  <w:color w:val="0563C1"/>
                  <w:u w:val="single"/>
                </w:rPr>
                <w:t>Bugis</w:t>
              </w:r>
            </w:hyperlink>
            <w:hyperlink r:id="rId1527" w:history="1">
              <w:r w:rsidR="003B0BA3">
                <w:rPr>
                  <w:rFonts w:ascii="Calibri" w:hAnsi="Calibri" w:cs="Calibri"/>
                  <w:color w:val="0563C1"/>
                  <w:u w:val="single"/>
                </w:rPr>
                <w:t xml:space="preserve"> </w:t>
              </w:r>
            </w:hyperlink>
            <w:hyperlink r:id="rId1528" w:history="1">
              <w:r w:rsidR="003B0BA3">
                <w:rPr>
                  <w:rFonts w:ascii="Calibri" w:hAnsi="Calibri" w:cs="Calibri"/>
                  <w:color w:val="0563C1"/>
                  <w:u w:val="single"/>
                </w:rPr>
                <w:t>Basa</w:t>
              </w:r>
            </w:hyperlink>
            <w:hyperlink r:id="rId1529" w:history="1">
              <w:r w:rsidR="003B0BA3">
                <w:rPr>
                  <w:rFonts w:ascii="Calibri" w:hAnsi="Calibri" w:cs="Calibri"/>
                  <w:color w:val="0563C1"/>
                  <w:u w:val="single"/>
                </w:rPr>
                <w:t xml:space="preserve"> </w:t>
              </w:r>
            </w:hyperlink>
            <w:hyperlink r:id="rId1530" w:history="1">
              <w:r w:rsidR="003B0BA3">
                <w:rPr>
                  <w:rFonts w:ascii="Calibri" w:hAnsi="Calibri" w:cs="Calibri"/>
                  <w:color w:val="0563C1"/>
                  <w:u w:val="single"/>
                </w:rPr>
                <w:t>Ugi</w:t>
              </w:r>
            </w:hyperlink>
            <w:hyperlink r:id="rId1531" w:history="1">
              <w:r w:rsidR="003B0BA3">
                <w:rPr>
                  <w:rFonts w:ascii="Calibri" w:hAnsi="Calibri" w:cs="Calibri"/>
                  <w:color w:val="0563C1"/>
                  <w:u w:val="single"/>
                </w:rPr>
                <w:t xml:space="preserve"> </w:t>
              </w:r>
            </w:hyperlink>
            <w:hyperlink r:id="rId1532" w:history="1">
              <w:r w:rsidR="003B0BA3">
                <w:rPr>
                  <w:rFonts w:ascii="Calibri" w:hAnsi="Calibri" w:cs="Calibri"/>
                  <w:color w:val="0563C1"/>
                  <w:u w:val="single"/>
                </w:rPr>
                <w:t>Boegineesche</w:t>
              </w:r>
            </w:hyperlink>
            <w:hyperlink r:id="rId1533" w:history="1">
              <w:r w:rsidR="003B0BA3">
                <w:rPr>
                  <w:rFonts w:ascii="Calibri" w:hAnsi="Calibri" w:cs="Calibri"/>
                  <w:color w:val="0563C1"/>
                  <w:u w:val="single"/>
                </w:rPr>
                <w:t xml:space="preserve"> </w:t>
              </w:r>
            </w:hyperlink>
            <w:hyperlink r:id="rId1534" w:history="1">
              <w:r w:rsidR="003B0BA3">
                <w:rPr>
                  <w:rFonts w:ascii="Calibri" w:hAnsi="Calibri" w:cs="Calibri"/>
                  <w:color w:val="0563C1"/>
                  <w:u w:val="single"/>
                </w:rPr>
                <w:t>Boeginezen</w:t>
              </w:r>
            </w:hyperlink>
            <w:hyperlink r:id="rId1535" w:history="1">
              <w:r w:rsidR="003B0BA3">
                <w:rPr>
                  <w:rFonts w:ascii="Calibri" w:hAnsi="Calibri" w:cs="Calibri"/>
                  <w:color w:val="0563C1"/>
                  <w:u w:val="single"/>
                </w:rPr>
                <w:t xml:space="preserve"> </w:t>
              </w:r>
            </w:hyperlink>
            <w:hyperlink r:id="rId1536" w:history="1">
              <w:r w:rsidR="003B0BA3">
                <w:rPr>
                  <w:rFonts w:ascii="Calibri" w:hAnsi="Calibri" w:cs="Calibri"/>
                  <w:color w:val="0563C1"/>
                  <w:u w:val="single"/>
                </w:rPr>
                <w:t>Bugi</w:t>
              </w:r>
            </w:hyperlink>
            <w:hyperlink r:id="rId1537" w:history="1">
              <w:r w:rsidR="003B0BA3">
                <w:rPr>
                  <w:rFonts w:ascii="Calibri" w:hAnsi="Calibri" w:cs="Calibri"/>
                  <w:color w:val="0563C1"/>
                  <w:u w:val="single"/>
                </w:rPr>
                <w:t xml:space="preserve"> </w:t>
              </w:r>
            </w:hyperlink>
            <w:hyperlink r:id="rId1538" w:history="1">
              <w:r w:rsidR="003B0BA3">
                <w:rPr>
                  <w:rFonts w:ascii="Calibri" w:hAnsi="Calibri" w:cs="Calibri"/>
                  <w:color w:val="0563C1"/>
                  <w:u w:val="single"/>
                </w:rPr>
                <w:t>Buginese</w:t>
              </w:r>
            </w:hyperlink>
            <w:hyperlink r:id="rId1539" w:history="1">
              <w:r w:rsidR="003B0BA3">
                <w:rPr>
                  <w:rFonts w:ascii="Calibri" w:hAnsi="Calibri" w:cs="Calibri"/>
                  <w:color w:val="0563C1"/>
                  <w:u w:val="single"/>
                </w:rPr>
                <w:t xml:space="preserve"> </w:t>
              </w:r>
            </w:hyperlink>
            <w:hyperlink r:id="rId1540" w:history="1">
              <w:r w:rsidR="003B0BA3">
                <w:rPr>
                  <w:rFonts w:ascii="Calibri" w:hAnsi="Calibri" w:cs="Calibri"/>
                  <w:color w:val="0563C1"/>
                  <w:u w:val="single"/>
                </w:rPr>
                <w:t>De</w:t>
              </w:r>
            </w:hyperlink>
            <w:hyperlink r:id="rId1541" w:history="1">
              <w:r w:rsidR="003B0BA3">
                <w:rPr>
                  <w:rFonts w:ascii="Calibri" w:hAnsi="Calibri" w:cs="Calibri"/>
                  <w:color w:val="0563C1"/>
                  <w:u w:val="single"/>
                </w:rPr>
                <w:t xml:space="preserve">’ </w:t>
              </w:r>
            </w:hyperlink>
            <w:hyperlink r:id="rId1542" w:history="1">
              <w:r w:rsidR="003B0BA3">
                <w:rPr>
                  <w:rFonts w:ascii="Calibri" w:hAnsi="Calibri" w:cs="Calibri"/>
                  <w:color w:val="0563C1"/>
                  <w:u w:val="single"/>
                </w:rPr>
                <w:t>Rappang</w:t>
              </w:r>
            </w:hyperlink>
            <w:hyperlink r:id="rId1543" w:history="1">
              <w:r w:rsidR="003B0BA3">
                <w:rPr>
                  <w:rFonts w:ascii="Calibri" w:hAnsi="Calibri" w:cs="Calibri"/>
                  <w:color w:val="0563C1"/>
                  <w:u w:val="single"/>
                </w:rPr>
                <w:t xml:space="preserve"> </w:t>
              </w:r>
            </w:hyperlink>
            <w:hyperlink r:id="rId1544" w:history="1">
              <w:r w:rsidR="003B0BA3">
                <w:rPr>
                  <w:rFonts w:ascii="Calibri" w:hAnsi="Calibri" w:cs="Calibri"/>
                  <w:color w:val="0563C1"/>
                  <w:u w:val="single"/>
                </w:rPr>
                <w:t>Buginese</w:t>
              </w:r>
            </w:hyperlink>
            <w:hyperlink r:id="rId1545" w:history="1">
              <w:r w:rsidR="003B0BA3">
                <w:rPr>
                  <w:rFonts w:ascii="Calibri" w:hAnsi="Calibri" w:cs="Calibri"/>
                  <w:color w:val="0563C1"/>
                  <w:u w:val="single"/>
                </w:rPr>
                <w:t xml:space="preserve"> </w:t>
              </w:r>
            </w:hyperlink>
            <w:hyperlink r:id="rId1546" w:history="1">
              <w:r w:rsidR="003B0BA3">
                <w:rPr>
                  <w:rFonts w:ascii="Calibri" w:hAnsi="Calibri" w:cs="Calibri"/>
                  <w:color w:val="0563C1"/>
                  <w:u w:val="single"/>
                </w:rPr>
                <w:t>Ugi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E426C" w14:textId="77777777" w:rsidR="00A77B3E" w:rsidRDefault="0098340C">
            <w:pPr>
              <w:jc w:val="both"/>
              <w:rPr>
                <w:rFonts w:ascii="Calibri" w:hAnsi="Calibri" w:cs="Calibri"/>
                <w:color w:val="0563C1"/>
                <w:u w:val="single"/>
              </w:rPr>
            </w:pPr>
            <w:hyperlink r:id="rId1547" w:history="1">
              <w:r w:rsidR="003B0BA3">
                <w:rPr>
                  <w:rFonts w:ascii="Calibri" w:hAnsi="Calibri" w:cs="Calibri"/>
                  <w:color w:val="0563C1"/>
                  <w:u w:val="single"/>
                </w:rPr>
                <w:t>bug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B7065E" w14:textId="77777777" w:rsidR="00A77B3E" w:rsidRDefault="003B0BA3">
            <w:pPr>
              <w:jc w:val="center"/>
              <w:rPr>
                <w:rFonts w:ascii="Calibri" w:hAnsi="Calibri" w:cs="Calibri"/>
              </w:rPr>
            </w:pPr>
            <w:r>
              <w:rPr>
                <w:rFonts w:ascii="Calibri" w:hAnsi="Calibri" w:cs="Calibri"/>
              </w:rPr>
              <w:t>3</w:t>
            </w:r>
          </w:p>
        </w:tc>
      </w:tr>
      <w:tr w:rsidR="00A77B3E" w14:paraId="362FCAD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12312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F3ABB6" w14:textId="77777777" w:rsidR="00A77B3E" w:rsidRDefault="003B0BA3">
            <w:pPr>
              <w:rPr>
                <w:rFonts w:ascii="Calibri" w:hAnsi="Calibri" w:cs="Calibri"/>
                <w:color w:val="0000FF"/>
                <w:u w:val="single"/>
              </w:rPr>
            </w:pPr>
            <w:r>
              <w:rPr>
                <w:rFonts w:ascii="Calibri" w:hAnsi="Calibri" w:cs="Calibri"/>
                <w:color w:val="0000FF"/>
                <w:u w:val="single"/>
              </w:rPr>
              <w:t xml:space="preserve">Cebuano, </w:t>
            </w:r>
            <w:r>
              <w:rPr>
                <w:rFonts w:ascii="Calibri" w:hAnsi="Calibri" w:cs="Calibri"/>
              </w:rPr>
              <w:t>Binisaya Bisayan Sebuano Sugbuanon Sugbuhanon Visayan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0F2E19" w14:textId="77777777" w:rsidR="00A77B3E" w:rsidRDefault="0098340C">
            <w:pPr>
              <w:jc w:val="both"/>
              <w:rPr>
                <w:rFonts w:ascii="Calibri" w:hAnsi="Calibri" w:cs="Calibri"/>
                <w:color w:val="0563C1"/>
                <w:u w:val="single"/>
              </w:rPr>
            </w:pPr>
            <w:hyperlink r:id="rId1548" w:history="1">
              <w:r w:rsidR="003B0BA3">
                <w:rPr>
                  <w:rFonts w:ascii="Calibri" w:hAnsi="Calibri" w:cs="Calibri"/>
                  <w:color w:val="0563C1"/>
                  <w:u w:val="single"/>
                </w:rPr>
                <w:t>ceb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684BC6" w14:textId="77777777" w:rsidR="00A77B3E" w:rsidRDefault="003B0BA3">
            <w:pPr>
              <w:jc w:val="center"/>
              <w:rPr>
                <w:rFonts w:ascii="Calibri" w:hAnsi="Calibri" w:cs="Calibri"/>
              </w:rPr>
            </w:pPr>
            <w:r>
              <w:rPr>
                <w:rFonts w:ascii="Calibri" w:hAnsi="Calibri" w:cs="Calibri"/>
              </w:rPr>
              <w:t>3</w:t>
            </w:r>
          </w:p>
        </w:tc>
      </w:tr>
      <w:tr w:rsidR="00A77B3E" w14:paraId="4756F6C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8560C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DDFDB2" w14:textId="77777777" w:rsidR="00A77B3E" w:rsidRDefault="0098340C">
            <w:pPr>
              <w:rPr>
                <w:rFonts w:ascii="Calibri" w:hAnsi="Calibri" w:cs="Calibri"/>
                <w:color w:val="0563C1"/>
                <w:u w:val="single"/>
              </w:rPr>
            </w:pPr>
            <w:hyperlink r:id="rId1549" w:history="1">
              <w:r w:rsidR="003B0BA3">
                <w:rPr>
                  <w:rFonts w:ascii="Calibri" w:hAnsi="Calibri" w:cs="Calibri"/>
                  <w:color w:val="0563C1"/>
                  <w:u w:val="single"/>
                </w:rPr>
                <w:t>Chichewa</w:t>
              </w:r>
            </w:hyperlink>
            <w:hyperlink r:id="rId1550" w:history="1">
              <w:r w:rsidR="003B0BA3">
                <w:rPr>
                  <w:rFonts w:ascii="Calibri" w:hAnsi="Calibri" w:cs="Calibri"/>
                  <w:color w:val="0563C1"/>
                  <w:u w:val="single"/>
                </w:rPr>
                <w:t xml:space="preserve"> </w:t>
              </w:r>
            </w:hyperlink>
            <w:hyperlink r:id="rId1551" w:history="1">
              <w:r w:rsidR="003B0BA3">
                <w:rPr>
                  <w:rFonts w:ascii="Calibri" w:hAnsi="Calibri" w:cs="Calibri"/>
                  <w:color w:val="0563C1"/>
                  <w:u w:val="single"/>
                </w:rPr>
                <w:t>Chewa</w:t>
              </w:r>
            </w:hyperlink>
            <w:hyperlink r:id="rId1552" w:history="1">
              <w:r w:rsidR="003B0BA3">
                <w:rPr>
                  <w:rFonts w:ascii="Calibri" w:hAnsi="Calibri" w:cs="Calibri"/>
                  <w:color w:val="0563C1"/>
                  <w:u w:val="single"/>
                </w:rPr>
                <w:t xml:space="preserve"> </w:t>
              </w:r>
            </w:hyperlink>
            <w:hyperlink r:id="rId1553" w:history="1">
              <w:r w:rsidR="003B0BA3">
                <w:rPr>
                  <w:rFonts w:ascii="Calibri" w:hAnsi="Calibri" w:cs="Calibri"/>
                  <w:color w:val="0563C1"/>
                  <w:u w:val="single"/>
                </w:rPr>
                <w:t>Chinyanja</w:t>
              </w:r>
            </w:hyperlink>
            <w:hyperlink r:id="rId1554" w:history="1">
              <w:r w:rsidR="003B0BA3">
                <w:rPr>
                  <w:rFonts w:ascii="Calibri" w:hAnsi="Calibri" w:cs="Calibri"/>
                  <w:color w:val="0563C1"/>
                  <w:u w:val="single"/>
                </w:rPr>
                <w:t xml:space="preserve"> </w:t>
              </w:r>
            </w:hyperlink>
            <w:hyperlink r:id="rId1555" w:history="1">
              <w:r w:rsidR="003B0BA3">
                <w:rPr>
                  <w:rFonts w:ascii="Calibri" w:hAnsi="Calibri" w:cs="Calibri"/>
                  <w:color w:val="0563C1"/>
                  <w:u w:val="single"/>
                </w:rPr>
                <w:t>Nyanja</w:t>
              </w:r>
            </w:hyperlink>
            <w:hyperlink r:id="rId1556" w:history="1">
              <w:r w:rsidR="003B0BA3">
                <w:rPr>
                  <w:rFonts w:ascii="Calibri" w:hAnsi="Calibri" w:cs="Calibri"/>
                  <w:color w:val="0563C1"/>
                  <w:u w:val="single"/>
                </w:rPr>
                <w:t xml:space="preserve"> </w:t>
              </w:r>
            </w:hyperlink>
            <w:hyperlink r:id="rId1557" w:history="1">
              <w:r w:rsidR="003B0BA3">
                <w:rPr>
                  <w:rFonts w:ascii="Calibri" w:hAnsi="Calibri" w:cs="Calibri"/>
                  <w:color w:val="0563C1"/>
                  <w:u w:val="single"/>
                </w:rPr>
                <w:t>Nyanja</w:t>
              </w:r>
            </w:hyperlink>
            <w:hyperlink r:id="rId1558" w:history="1">
              <w:r w:rsidR="003B0BA3">
                <w:rPr>
                  <w:rFonts w:ascii="Calibri" w:hAnsi="Calibri" w:cs="Calibri"/>
                  <w:color w:val="0563C1"/>
                  <w:u w:val="single"/>
                </w:rPr>
                <w:t>-</w:t>
              </w:r>
            </w:hyperlink>
            <w:hyperlink r:id="rId1559" w:history="1">
              <w:r w:rsidR="003B0BA3">
                <w:rPr>
                  <w:rFonts w:ascii="Calibri" w:hAnsi="Calibri" w:cs="Calibri"/>
                  <w:color w:val="0563C1"/>
                  <w:u w:val="single"/>
                </w:rPr>
                <w:t>Chewa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5A5BE0" w14:textId="77777777" w:rsidR="00A77B3E" w:rsidRDefault="0098340C">
            <w:pPr>
              <w:jc w:val="both"/>
              <w:rPr>
                <w:rFonts w:ascii="Calibri" w:hAnsi="Calibri" w:cs="Calibri"/>
                <w:color w:val="0563C1"/>
                <w:u w:val="single"/>
              </w:rPr>
            </w:pPr>
            <w:hyperlink r:id="rId1560" w:history="1">
              <w:r w:rsidR="003B0BA3">
                <w:rPr>
                  <w:rFonts w:ascii="Calibri" w:hAnsi="Calibri" w:cs="Calibri"/>
                  <w:color w:val="0563C1"/>
                  <w:u w:val="single"/>
                </w:rPr>
                <w:t>nya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835B6C" w14:textId="77777777" w:rsidR="00A77B3E" w:rsidRDefault="003B0BA3">
            <w:pPr>
              <w:jc w:val="center"/>
              <w:rPr>
                <w:rFonts w:ascii="Calibri" w:hAnsi="Calibri" w:cs="Calibri"/>
              </w:rPr>
            </w:pPr>
            <w:r>
              <w:rPr>
                <w:rFonts w:ascii="Calibri" w:hAnsi="Calibri" w:cs="Calibri"/>
              </w:rPr>
              <w:t>3</w:t>
            </w:r>
          </w:p>
        </w:tc>
      </w:tr>
      <w:tr w:rsidR="00A77B3E" w14:paraId="6B7F920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71BF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09D357" w14:textId="77777777" w:rsidR="00A77B3E" w:rsidRDefault="003B0BA3">
            <w:pPr>
              <w:rPr>
                <w:rFonts w:ascii="Calibri" w:hAnsi="Calibri" w:cs="Calibri"/>
                <w:color w:val="0000FF"/>
                <w:u w:val="single"/>
              </w:rPr>
            </w:pPr>
            <w:r>
              <w:rPr>
                <w:rFonts w:ascii="Calibri" w:hAnsi="Calibri" w:cs="Calibri"/>
                <w:color w:val="0000FF"/>
                <w:u w:val="single"/>
              </w:rPr>
              <w:t>Cubeo Cuveo Hehenawa Hipnwa Kobeua Kobewa Kubwa Pamiwa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FD7205" w14:textId="77777777" w:rsidR="00A77B3E" w:rsidRDefault="0098340C">
            <w:pPr>
              <w:jc w:val="both"/>
              <w:rPr>
                <w:rFonts w:ascii="Calibri" w:hAnsi="Calibri" w:cs="Calibri"/>
                <w:color w:val="0563C1"/>
                <w:u w:val="single"/>
              </w:rPr>
            </w:pPr>
            <w:hyperlink r:id="rId1561" w:history="1">
              <w:r w:rsidR="003B0BA3">
                <w:rPr>
                  <w:rFonts w:ascii="Calibri" w:hAnsi="Calibri" w:cs="Calibri"/>
                  <w:color w:val="0563C1"/>
                  <w:u w:val="single"/>
                </w:rPr>
                <w:t>cub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0BF33F" w14:textId="77777777" w:rsidR="00A77B3E" w:rsidRDefault="003B0BA3">
            <w:pPr>
              <w:jc w:val="center"/>
              <w:rPr>
                <w:rFonts w:ascii="Calibri" w:hAnsi="Calibri" w:cs="Calibri"/>
              </w:rPr>
            </w:pPr>
            <w:r>
              <w:rPr>
                <w:rFonts w:ascii="Calibri" w:hAnsi="Calibri" w:cs="Calibri"/>
              </w:rPr>
              <w:t>3</w:t>
            </w:r>
          </w:p>
        </w:tc>
      </w:tr>
      <w:tr w:rsidR="00A77B3E" w14:paraId="00182DD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11DDB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73F1A1" w14:textId="77777777" w:rsidR="00A77B3E" w:rsidRDefault="0098340C">
            <w:pPr>
              <w:rPr>
                <w:rFonts w:ascii="Calibri" w:hAnsi="Calibri" w:cs="Calibri"/>
                <w:color w:val="0563C1"/>
                <w:u w:val="single"/>
              </w:rPr>
            </w:pPr>
            <w:hyperlink r:id="rId1562" w:history="1">
              <w:r w:rsidR="003B0BA3">
                <w:rPr>
                  <w:rFonts w:ascii="Calibri" w:hAnsi="Calibri" w:cs="Calibri"/>
                  <w:color w:val="0563C1"/>
                  <w:u w:val="single"/>
                </w:rPr>
                <w:t>Duala</w:t>
              </w:r>
            </w:hyperlink>
            <w:hyperlink r:id="rId1563" w:history="1">
              <w:r w:rsidR="003B0BA3">
                <w:rPr>
                  <w:rFonts w:ascii="Calibri" w:hAnsi="Calibri" w:cs="Calibri"/>
                  <w:color w:val="0563C1"/>
                  <w:u w:val="single"/>
                </w:rPr>
                <w:t xml:space="preserve"> </w:t>
              </w:r>
            </w:hyperlink>
            <w:hyperlink r:id="rId1564" w:history="1">
              <w:r w:rsidR="003B0BA3">
                <w:rPr>
                  <w:rFonts w:ascii="Calibri" w:hAnsi="Calibri" w:cs="Calibri"/>
                  <w:color w:val="0563C1"/>
                  <w:u w:val="single"/>
                </w:rPr>
                <w:t>Diwala</w:t>
              </w:r>
            </w:hyperlink>
            <w:hyperlink r:id="rId1565" w:history="1">
              <w:r w:rsidR="003B0BA3">
                <w:rPr>
                  <w:rFonts w:ascii="Calibri" w:hAnsi="Calibri" w:cs="Calibri"/>
                  <w:color w:val="0563C1"/>
                  <w:u w:val="single"/>
                </w:rPr>
                <w:t xml:space="preserve"> </w:t>
              </w:r>
            </w:hyperlink>
            <w:hyperlink r:id="rId1566" w:history="1">
              <w:r w:rsidR="003B0BA3">
                <w:rPr>
                  <w:rFonts w:ascii="Calibri" w:hAnsi="Calibri" w:cs="Calibri"/>
                  <w:color w:val="0563C1"/>
                  <w:u w:val="single"/>
                </w:rPr>
                <w:t>Douala</w:t>
              </w:r>
            </w:hyperlink>
            <w:hyperlink r:id="rId1567" w:history="1">
              <w:r w:rsidR="003B0BA3">
                <w:rPr>
                  <w:rFonts w:ascii="Calibri" w:hAnsi="Calibri" w:cs="Calibri"/>
                  <w:color w:val="0563C1"/>
                  <w:u w:val="single"/>
                </w:rPr>
                <w:t xml:space="preserve"> </w:t>
              </w:r>
            </w:hyperlink>
            <w:hyperlink r:id="rId1568" w:history="1">
              <w:r w:rsidR="003B0BA3">
                <w:rPr>
                  <w:rFonts w:ascii="Calibri" w:hAnsi="Calibri" w:cs="Calibri"/>
                  <w:color w:val="0563C1"/>
                  <w:u w:val="single"/>
                </w:rPr>
                <w:t>Dualla</w:t>
              </w:r>
            </w:hyperlink>
            <w:hyperlink r:id="rId1569" w:history="1">
              <w:r w:rsidR="003B0BA3">
                <w:rPr>
                  <w:rFonts w:ascii="Calibri" w:hAnsi="Calibri" w:cs="Calibri"/>
                  <w:color w:val="0563C1"/>
                  <w:u w:val="single"/>
                </w:rPr>
                <w:t xml:space="preserve"> </w:t>
              </w:r>
            </w:hyperlink>
            <w:hyperlink r:id="rId1570" w:history="1">
              <w:r w:rsidR="003B0BA3">
                <w:rPr>
                  <w:rFonts w:ascii="Calibri" w:hAnsi="Calibri" w:cs="Calibri"/>
                  <w:color w:val="0563C1"/>
                  <w:u w:val="single"/>
                </w:rPr>
                <w:t>Dwala</w:t>
              </w:r>
            </w:hyperlink>
            <w:hyperlink r:id="rId1571" w:history="1">
              <w:r w:rsidR="003B0BA3">
                <w:rPr>
                  <w:rFonts w:ascii="Calibri" w:hAnsi="Calibri" w:cs="Calibri"/>
                  <w:color w:val="0563C1"/>
                  <w:u w:val="single"/>
                </w:rPr>
                <w:t xml:space="preserve"> </w:t>
              </w:r>
            </w:hyperlink>
            <w:hyperlink r:id="rId1572" w:history="1">
              <w:r w:rsidR="003B0BA3">
                <w:rPr>
                  <w:rFonts w:ascii="Calibri" w:hAnsi="Calibri" w:cs="Calibri"/>
                  <w:color w:val="0563C1"/>
                  <w:u w:val="single"/>
                </w:rPr>
                <w:t>Dwela</w:t>
              </w:r>
            </w:hyperlink>
            <w:hyperlink r:id="rId1573" w:history="1">
              <w:r w:rsidR="003B0BA3">
                <w:rPr>
                  <w:rFonts w:ascii="Calibri" w:hAnsi="Calibri" w:cs="Calibri"/>
                  <w:color w:val="0563C1"/>
                  <w:u w:val="single"/>
                </w:rPr>
                <w:t xml:space="preserve"> </w:t>
              </w:r>
            </w:hyperlink>
            <w:hyperlink r:id="rId1574" w:history="1">
              <w:r w:rsidR="003B0BA3">
                <w:rPr>
                  <w:rFonts w:ascii="Calibri" w:hAnsi="Calibri" w:cs="Calibri"/>
                  <w:color w:val="0563C1"/>
                  <w:u w:val="single"/>
                </w:rPr>
                <w:t>Sawa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0964C8" w14:textId="77777777" w:rsidR="00A77B3E" w:rsidRDefault="0098340C">
            <w:pPr>
              <w:jc w:val="both"/>
              <w:rPr>
                <w:rFonts w:ascii="Calibri" w:hAnsi="Calibri" w:cs="Calibri"/>
                <w:color w:val="0563C1"/>
                <w:u w:val="single"/>
              </w:rPr>
            </w:pPr>
            <w:hyperlink r:id="rId1575" w:history="1">
              <w:r w:rsidR="003B0BA3">
                <w:rPr>
                  <w:rFonts w:ascii="Calibri" w:hAnsi="Calibri" w:cs="Calibri"/>
                  <w:color w:val="0563C1"/>
                  <w:u w:val="single"/>
                </w:rPr>
                <w:t>dua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6C4ECF" w14:textId="77777777" w:rsidR="00A77B3E" w:rsidRDefault="003B0BA3">
            <w:pPr>
              <w:jc w:val="center"/>
              <w:rPr>
                <w:rFonts w:ascii="Calibri" w:hAnsi="Calibri" w:cs="Calibri"/>
              </w:rPr>
            </w:pPr>
            <w:r>
              <w:rPr>
                <w:rFonts w:ascii="Calibri" w:hAnsi="Calibri" w:cs="Calibri"/>
              </w:rPr>
              <w:t>3</w:t>
            </w:r>
          </w:p>
        </w:tc>
      </w:tr>
      <w:tr w:rsidR="00A77B3E" w14:paraId="113A98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A39EB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0CDE39" w14:textId="77777777" w:rsidR="00A77B3E" w:rsidRDefault="0098340C">
            <w:pPr>
              <w:rPr>
                <w:rFonts w:ascii="Calibri" w:hAnsi="Calibri" w:cs="Calibri"/>
                <w:color w:val="0563C1"/>
                <w:u w:val="single"/>
              </w:rPr>
            </w:pPr>
            <w:hyperlink r:id="rId1576" w:history="1">
              <w:r w:rsidR="003B0BA3">
                <w:rPr>
                  <w:rFonts w:ascii="Calibri" w:hAnsi="Calibri" w:cs="Calibri"/>
                  <w:color w:val="1155CC"/>
                  <w:u w:val="single"/>
                </w:rPr>
                <w:t>Esperanto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B60EF8" w14:textId="77777777" w:rsidR="00A77B3E" w:rsidRDefault="0098340C">
            <w:pPr>
              <w:jc w:val="both"/>
              <w:rPr>
                <w:rFonts w:ascii="Calibri" w:hAnsi="Calibri" w:cs="Calibri"/>
                <w:color w:val="0563C1"/>
                <w:u w:val="single"/>
              </w:rPr>
            </w:pPr>
            <w:hyperlink r:id="rId1577" w:history="1">
              <w:r w:rsidR="003B0BA3">
                <w:rPr>
                  <w:rFonts w:ascii="Calibri" w:hAnsi="Calibri" w:cs="Calibri"/>
                  <w:color w:val="1155CC"/>
                  <w:u w:val="single"/>
                </w:rPr>
                <w:t>epo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6906E8" w14:textId="77777777" w:rsidR="00A77B3E" w:rsidRDefault="003B0BA3">
            <w:pPr>
              <w:jc w:val="center"/>
              <w:rPr>
                <w:rFonts w:ascii="Calibri" w:hAnsi="Calibri" w:cs="Calibri"/>
              </w:rPr>
            </w:pPr>
            <w:r>
              <w:rPr>
                <w:rFonts w:ascii="Calibri" w:hAnsi="Calibri" w:cs="Calibri"/>
              </w:rPr>
              <w:t>3</w:t>
            </w:r>
          </w:p>
        </w:tc>
      </w:tr>
      <w:tr w:rsidR="00A77B3E" w14:paraId="2EBD195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F34C4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C2E1C5" w14:textId="77777777" w:rsidR="00A77B3E" w:rsidRDefault="0098340C">
            <w:pPr>
              <w:rPr>
                <w:rFonts w:ascii="Calibri" w:hAnsi="Calibri" w:cs="Calibri"/>
                <w:color w:val="0563C1"/>
                <w:u w:val="single"/>
              </w:rPr>
            </w:pPr>
            <w:hyperlink r:id="rId1578" w:history="1">
              <w:r w:rsidR="003B0BA3">
                <w:rPr>
                  <w:rFonts w:ascii="Calibri" w:hAnsi="Calibri" w:cs="Calibri"/>
                  <w:color w:val="0563C1"/>
                  <w:u w:val="single"/>
                </w:rPr>
                <w:t>Ewe</w:t>
              </w:r>
            </w:hyperlink>
            <w:hyperlink r:id="rId1579" w:history="1">
              <w:r w:rsidR="003B0BA3">
                <w:rPr>
                  <w:rFonts w:ascii="Calibri" w:hAnsi="Calibri" w:cs="Calibri"/>
                  <w:color w:val="0563C1"/>
                  <w:u w:val="single"/>
                </w:rPr>
                <w:t xml:space="preserve"> </w:t>
              </w:r>
            </w:hyperlink>
            <w:hyperlink r:id="rId1580" w:history="1">
              <w:r w:rsidR="003B0BA3">
                <w:rPr>
                  <w:rFonts w:ascii="Calibri" w:hAnsi="Calibri" w:cs="Calibri"/>
                  <w:color w:val="0563C1"/>
                  <w:u w:val="single"/>
                </w:rPr>
                <w:t>Ebwe</w:t>
              </w:r>
            </w:hyperlink>
            <w:hyperlink r:id="rId1581" w:history="1">
              <w:r w:rsidR="003B0BA3">
                <w:rPr>
                  <w:rFonts w:ascii="Calibri" w:hAnsi="Calibri" w:cs="Calibri"/>
                  <w:color w:val="0563C1"/>
                  <w:u w:val="single"/>
                </w:rPr>
                <w:t xml:space="preserve"> </w:t>
              </w:r>
            </w:hyperlink>
            <w:hyperlink r:id="rId1582" w:history="1">
              <w:r w:rsidR="003B0BA3">
                <w:rPr>
                  <w:rFonts w:ascii="Calibri" w:hAnsi="Calibri" w:cs="Calibri"/>
                  <w:color w:val="0563C1"/>
                  <w:u w:val="single"/>
                </w:rPr>
                <w:t>Efe</w:t>
              </w:r>
            </w:hyperlink>
            <w:hyperlink r:id="rId1583" w:history="1">
              <w:r w:rsidR="003B0BA3">
                <w:rPr>
                  <w:rFonts w:ascii="Calibri" w:hAnsi="Calibri" w:cs="Calibri"/>
                  <w:color w:val="0563C1"/>
                  <w:u w:val="single"/>
                </w:rPr>
                <w:t xml:space="preserve"> </w:t>
              </w:r>
            </w:hyperlink>
            <w:hyperlink r:id="rId1584" w:history="1">
              <w:r w:rsidR="003B0BA3">
                <w:rPr>
                  <w:rFonts w:ascii="Calibri" w:hAnsi="Calibri" w:cs="Calibri"/>
                  <w:color w:val="0563C1"/>
                  <w:u w:val="single"/>
                </w:rPr>
                <w:t>Eibe</w:t>
              </w:r>
            </w:hyperlink>
            <w:hyperlink r:id="rId1585" w:history="1">
              <w:r w:rsidR="003B0BA3">
                <w:rPr>
                  <w:rFonts w:ascii="Calibri" w:hAnsi="Calibri" w:cs="Calibri"/>
                  <w:color w:val="0563C1"/>
                  <w:u w:val="single"/>
                </w:rPr>
                <w:t xml:space="preserve"> </w:t>
              </w:r>
            </w:hyperlink>
            <w:hyperlink r:id="rId1586" w:history="1">
              <w:r w:rsidR="003B0BA3">
                <w:rPr>
                  <w:rFonts w:ascii="Calibri" w:hAnsi="Calibri" w:cs="Calibri"/>
                  <w:color w:val="0563C1"/>
                  <w:u w:val="single"/>
                </w:rPr>
                <w:t>Eue</w:t>
              </w:r>
            </w:hyperlink>
            <w:hyperlink r:id="rId1587" w:history="1">
              <w:r w:rsidR="003B0BA3">
                <w:rPr>
                  <w:rFonts w:ascii="Calibri" w:hAnsi="Calibri" w:cs="Calibri"/>
                  <w:color w:val="0563C1"/>
                  <w:u w:val="single"/>
                </w:rPr>
                <w:t xml:space="preserve"> </w:t>
              </w:r>
            </w:hyperlink>
            <w:hyperlink r:id="rId1588" w:history="1">
              <w:r w:rsidR="003B0BA3">
                <w:rPr>
                  <w:rFonts w:ascii="Calibri" w:hAnsi="Calibri" w:cs="Calibri"/>
                  <w:color w:val="0563C1"/>
                  <w:u w:val="single"/>
                </w:rPr>
                <w:t>Eve</w:t>
              </w:r>
            </w:hyperlink>
            <w:hyperlink r:id="rId1589" w:history="1">
              <w:r w:rsidR="003B0BA3">
                <w:rPr>
                  <w:rFonts w:ascii="Calibri" w:hAnsi="Calibri" w:cs="Calibri"/>
                  <w:color w:val="0563C1"/>
                  <w:u w:val="single"/>
                </w:rPr>
                <w:t xml:space="preserve"> </w:t>
              </w:r>
            </w:hyperlink>
            <w:hyperlink r:id="rId1590" w:history="1">
              <w:r w:rsidR="003B0BA3">
                <w:rPr>
                  <w:rFonts w:ascii="Calibri" w:hAnsi="Calibri" w:cs="Calibri"/>
                  <w:color w:val="0563C1"/>
                  <w:u w:val="single"/>
                </w:rPr>
                <w:t>Gbe</w:t>
              </w:r>
            </w:hyperlink>
            <w:hyperlink r:id="rId1591" w:history="1">
              <w:r w:rsidR="003B0BA3">
                <w:rPr>
                  <w:rFonts w:ascii="Calibri" w:hAnsi="Calibri" w:cs="Calibri"/>
                  <w:color w:val="0563C1"/>
                  <w:u w:val="single"/>
                </w:rPr>
                <w:t xml:space="preserve"> </w:t>
              </w:r>
            </w:hyperlink>
            <w:hyperlink r:id="rId1592" w:history="1">
              <w:r w:rsidR="003B0BA3">
                <w:rPr>
                  <w:rFonts w:ascii="Calibri" w:hAnsi="Calibri" w:cs="Calibri"/>
                  <w:color w:val="0563C1"/>
                  <w:u w:val="single"/>
                </w:rPr>
                <w:t>Krepe</w:t>
              </w:r>
            </w:hyperlink>
            <w:hyperlink r:id="rId1593" w:history="1">
              <w:r w:rsidR="003B0BA3">
                <w:rPr>
                  <w:rFonts w:ascii="Calibri" w:hAnsi="Calibri" w:cs="Calibri"/>
                  <w:color w:val="0563C1"/>
                  <w:u w:val="single"/>
                </w:rPr>
                <w:t xml:space="preserve"> </w:t>
              </w:r>
            </w:hyperlink>
            <w:hyperlink r:id="rId1594" w:history="1">
              <w:r w:rsidR="003B0BA3">
                <w:rPr>
                  <w:rFonts w:ascii="Calibri" w:hAnsi="Calibri" w:cs="Calibri"/>
                  <w:color w:val="0563C1"/>
                  <w:u w:val="single"/>
                </w:rPr>
                <w:t>Krepi</w:t>
              </w:r>
            </w:hyperlink>
            <w:hyperlink r:id="rId1595" w:history="1">
              <w:r w:rsidR="003B0BA3">
                <w:rPr>
                  <w:rFonts w:ascii="Calibri" w:hAnsi="Calibri" w:cs="Calibri"/>
                  <w:color w:val="0563C1"/>
                  <w:u w:val="single"/>
                </w:rPr>
                <w:t xml:space="preserve"> </w:t>
              </w:r>
            </w:hyperlink>
            <w:hyperlink r:id="rId1596" w:history="1">
              <w:r w:rsidR="003B0BA3">
                <w:rPr>
                  <w:rFonts w:ascii="Calibri" w:hAnsi="Calibri" w:cs="Calibri"/>
                  <w:color w:val="0563C1"/>
                  <w:u w:val="single"/>
                </w:rPr>
                <w:t>Popo</w:t>
              </w:r>
            </w:hyperlink>
            <w:hyperlink r:id="rId1597" w:history="1">
              <w:r w:rsidR="003B0BA3">
                <w:rPr>
                  <w:rFonts w:ascii="Calibri" w:hAnsi="Calibri" w:cs="Calibri"/>
                  <w:color w:val="0563C1"/>
                  <w:u w:val="single"/>
                </w:rPr>
                <w:t xml:space="preserve"> </w:t>
              </w:r>
            </w:hyperlink>
            <w:hyperlink r:id="rId1598" w:history="1">
              <w:r w:rsidR="003B0BA3">
                <w:rPr>
                  <w:rFonts w:ascii="Calibri" w:hAnsi="Calibri" w:cs="Calibri"/>
                  <w:color w:val="0563C1"/>
                  <w:u w:val="single"/>
                </w:rPr>
                <w:t>Vhe</w:t>
              </w:r>
            </w:hyperlink>
            <w:hyperlink r:id="rId1599" w:history="1">
              <w:r w:rsidR="003B0BA3">
                <w:rPr>
                  <w:rFonts w:ascii="Calibri" w:hAnsi="Calibri" w:cs="Calibri"/>
                  <w:color w:val="0563C1"/>
                  <w:u w:val="single"/>
                </w:rPr>
                <w:t xml:space="preserve"> </w:t>
              </w:r>
            </w:hyperlink>
            <w:hyperlink r:id="rId1600" w:history="1">
              <w:r w:rsidR="003B0BA3">
                <w:rPr>
                  <w:rFonts w:ascii="Calibri" w:hAnsi="Calibri" w:cs="Calibri"/>
                  <w:color w:val="0563C1"/>
                  <w:u w:val="single"/>
                </w:rPr>
                <w:t>Eʋegbe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5BF418" w14:textId="77777777" w:rsidR="00A77B3E" w:rsidRDefault="0098340C">
            <w:pPr>
              <w:jc w:val="both"/>
              <w:rPr>
                <w:rFonts w:ascii="Calibri" w:hAnsi="Calibri" w:cs="Calibri"/>
                <w:color w:val="0563C1"/>
                <w:u w:val="single"/>
              </w:rPr>
            </w:pPr>
            <w:hyperlink r:id="rId1601" w:history="1">
              <w:r w:rsidR="003B0BA3">
                <w:rPr>
                  <w:rFonts w:ascii="Calibri" w:hAnsi="Calibri" w:cs="Calibri"/>
                  <w:color w:val="0563C1"/>
                  <w:u w:val="single"/>
                </w:rPr>
                <w:t>ewe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B01907" w14:textId="77777777" w:rsidR="00A77B3E" w:rsidRDefault="003B0BA3">
            <w:pPr>
              <w:jc w:val="center"/>
              <w:rPr>
                <w:rFonts w:ascii="Calibri" w:hAnsi="Calibri" w:cs="Calibri"/>
              </w:rPr>
            </w:pPr>
            <w:r>
              <w:rPr>
                <w:rFonts w:ascii="Calibri" w:hAnsi="Calibri" w:cs="Calibri"/>
              </w:rPr>
              <w:t>3</w:t>
            </w:r>
          </w:p>
        </w:tc>
      </w:tr>
      <w:tr w:rsidR="00A77B3E" w14:paraId="4FF208A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827C9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F39AF4" w14:textId="77777777" w:rsidR="00A77B3E" w:rsidRPr="0038580A" w:rsidRDefault="0038580A">
            <w:pPr>
              <w:rPr>
                <w:rFonts w:ascii="Calibri" w:hAnsi="Calibri" w:cs="Calibri"/>
                <w:color w:val="0563C1"/>
                <w:u w:val="single"/>
                <w:lang w:val="de-DE"/>
                <w:rPrChange w:id="1484" w:author="Meikal Mumin" w:date="2019-01-18T23:46: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485"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86" w:author="Meikal Mumin" w:date="2019-01-18T23:46:00Z">
                  <w:rPr>
                    <w:rFonts w:ascii="Calibri" w:hAnsi="Calibri" w:cs="Calibri"/>
                    <w:color w:val="0563C1"/>
                    <w:u w:val="single"/>
                  </w:rPr>
                </w:rPrChange>
              </w:rPr>
              <w:t>Ewondo</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87"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88"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89"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90" w:author="Meikal Mumin" w:date="2019-01-18T23:46:00Z">
                  <w:rPr>
                    <w:rFonts w:ascii="Calibri" w:hAnsi="Calibri" w:cs="Calibri"/>
                    <w:color w:val="0563C1"/>
                    <w:u w:val="single"/>
                  </w:rPr>
                </w:rPrChange>
              </w:rPr>
              <w:t>Ewundu</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91"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92"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93"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94" w:author="Meikal Mumin" w:date="2019-01-18T23:46:00Z">
                  <w:rPr>
                    <w:rFonts w:ascii="Calibri" w:hAnsi="Calibri" w:cs="Calibri"/>
                    <w:color w:val="0563C1"/>
                    <w:u w:val="single"/>
                  </w:rPr>
                </w:rPrChange>
              </w:rPr>
              <w:t>Jaunde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95"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96"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97"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498" w:author="Meikal Mumin" w:date="2019-01-18T23:46:00Z">
                  <w:rPr>
                    <w:rFonts w:ascii="Calibri" w:hAnsi="Calibri" w:cs="Calibri"/>
                    <w:color w:val="0563C1"/>
                    <w:u w:val="single"/>
                  </w:rPr>
                </w:rPrChange>
              </w:rPr>
              <w:t>Yaounde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499"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00"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01" w:author="Meikal Mumin" w:date="2019-01-18T23:46:00Z">
                  <w:rPr>
                    <w:rFonts w:ascii="Calibri" w:hAnsi="Calibri" w:cs="Calibri"/>
                    <w:color w:val="0563C1"/>
                    <w:u w:val="single"/>
                  </w:rPr>
                </w:rPrChange>
              </w:rPr>
              <w:instrText xml:space="preserve"> HYPERLINK "http://www.omniglot.com/writing/ewondo.php"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02" w:author="Meikal Mumin" w:date="2019-01-18T23:46:00Z">
                  <w:rPr>
                    <w:rFonts w:ascii="Calibri" w:hAnsi="Calibri" w:cs="Calibri"/>
                    <w:color w:val="0563C1"/>
                    <w:u w:val="single"/>
                  </w:rPr>
                </w:rPrChange>
              </w:rPr>
              <w:t>Yaunde</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8C6F83" w14:textId="77777777" w:rsidR="00A77B3E" w:rsidRDefault="0098340C">
            <w:pPr>
              <w:jc w:val="both"/>
              <w:rPr>
                <w:rFonts w:ascii="Calibri" w:hAnsi="Calibri" w:cs="Calibri"/>
                <w:color w:val="0563C1"/>
                <w:u w:val="single"/>
              </w:rPr>
            </w:pPr>
            <w:hyperlink r:id="rId1602" w:history="1">
              <w:r w:rsidR="003B0BA3">
                <w:rPr>
                  <w:rFonts w:ascii="Calibri" w:hAnsi="Calibri" w:cs="Calibri"/>
                  <w:color w:val="0563C1"/>
                  <w:u w:val="single"/>
                </w:rPr>
                <w:t>ewo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9ECB81" w14:textId="77777777" w:rsidR="00A77B3E" w:rsidRDefault="003B0BA3">
            <w:pPr>
              <w:jc w:val="center"/>
              <w:rPr>
                <w:rFonts w:ascii="Calibri" w:hAnsi="Calibri" w:cs="Calibri"/>
              </w:rPr>
            </w:pPr>
            <w:r>
              <w:rPr>
                <w:rFonts w:ascii="Calibri" w:hAnsi="Calibri" w:cs="Calibri"/>
              </w:rPr>
              <w:t>3</w:t>
            </w:r>
          </w:p>
        </w:tc>
      </w:tr>
      <w:tr w:rsidR="00A77B3E" w14:paraId="25AC225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43B59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99DBB7" w14:textId="77777777" w:rsidR="00A77B3E" w:rsidRDefault="0098340C">
            <w:pPr>
              <w:rPr>
                <w:rFonts w:ascii="Calibri" w:hAnsi="Calibri" w:cs="Calibri"/>
                <w:color w:val="0563C1"/>
                <w:u w:val="single"/>
              </w:rPr>
            </w:pPr>
            <w:hyperlink r:id="rId1603" w:history="1">
              <w:r w:rsidR="003B0BA3">
                <w:rPr>
                  <w:rFonts w:ascii="Calibri" w:hAnsi="Calibri" w:cs="Calibri"/>
                  <w:color w:val="0563C1"/>
                  <w:u w:val="single"/>
                </w:rPr>
                <w:t>Fanagalo</w:t>
              </w:r>
            </w:hyperlink>
            <w:hyperlink r:id="rId1604" w:history="1">
              <w:r w:rsidR="003B0BA3">
                <w:rPr>
                  <w:rFonts w:ascii="Calibri" w:hAnsi="Calibri" w:cs="Calibri"/>
                  <w:color w:val="0563C1"/>
                  <w:u w:val="single"/>
                </w:rPr>
                <w:t xml:space="preserve"> </w:t>
              </w:r>
            </w:hyperlink>
            <w:hyperlink r:id="rId1605" w:history="1">
              <w:r w:rsidR="003B0BA3">
                <w:rPr>
                  <w:rFonts w:ascii="Calibri" w:hAnsi="Calibri" w:cs="Calibri"/>
                  <w:color w:val="0563C1"/>
                  <w:u w:val="single"/>
                </w:rPr>
                <w:t>Fanakalo</w:t>
              </w:r>
            </w:hyperlink>
            <w:hyperlink r:id="rId1606" w:history="1">
              <w:r w:rsidR="003B0BA3">
                <w:rPr>
                  <w:rFonts w:ascii="Calibri" w:hAnsi="Calibri" w:cs="Calibri"/>
                  <w:color w:val="0563C1"/>
                  <w:u w:val="single"/>
                </w:rPr>
                <w:t xml:space="preserve"> </w:t>
              </w:r>
            </w:hyperlink>
            <w:hyperlink r:id="rId1607" w:history="1">
              <w:r w:rsidR="003B0BA3">
                <w:rPr>
                  <w:rFonts w:ascii="Calibri" w:hAnsi="Calibri" w:cs="Calibri"/>
                  <w:color w:val="0563C1"/>
                  <w:u w:val="single"/>
                </w:rPr>
                <w:t>Pidgin</w:t>
              </w:r>
            </w:hyperlink>
            <w:hyperlink r:id="rId1608" w:history="1">
              <w:r w:rsidR="003B0BA3">
                <w:rPr>
                  <w:rFonts w:ascii="Calibri" w:hAnsi="Calibri" w:cs="Calibri"/>
                  <w:color w:val="0563C1"/>
                  <w:u w:val="single"/>
                </w:rPr>
                <w:t xml:space="preserve"> </w:t>
              </w:r>
            </w:hyperlink>
            <w:hyperlink r:id="rId1609" w:history="1">
              <w:r w:rsidR="003B0BA3">
                <w:rPr>
                  <w:rFonts w:ascii="Calibri" w:hAnsi="Calibri" w:cs="Calibri"/>
                  <w:color w:val="0563C1"/>
                  <w:u w:val="single"/>
                </w:rPr>
                <w:t>Zulu</w:t>
              </w:r>
            </w:hyperlink>
            <w:hyperlink r:id="rId1610" w:history="1">
              <w:r w:rsidR="003B0BA3">
                <w:rPr>
                  <w:rFonts w:ascii="Calibri" w:hAnsi="Calibri" w:cs="Calibri"/>
                  <w:color w:val="0563C1"/>
                  <w:u w:val="single"/>
                </w:rPr>
                <w:t xml:space="preserve"> </w:t>
              </w:r>
            </w:hyperlink>
            <w:hyperlink r:id="rId1611" w:history="1">
              <w:r w:rsidR="003B0BA3">
                <w:rPr>
                  <w:rFonts w:ascii="Calibri" w:hAnsi="Calibri" w:cs="Calibri"/>
                  <w:color w:val="0563C1"/>
                  <w:u w:val="single"/>
                </w:rPr>
                <w:t>Fanekolo</w:t>
              </w:r>
            </w:hyperlink>
            <w:hyperlink r:id="rId1612" w:history="1">
              <w:r w:rsidR="003B0BA3">
                <w:rPr>
                  <w:rFonts w:ascii="Calibri" w:hAnsi="Calibri" w:cs="Calibri"/>
                  <w:color w:val="0563C1"/>
                  <w:u w:val="single"/>
                </w:rPr>
                <w:t xml:space="preserve"> </w:t>
              </w:r>
            </w:hyperlink>
            <w:hyperlink r:id="rId1613" w:history="1">
              <w:r w:rsidR="003B0BA3">
                <w:rPr>
                  <w:rFonts w:ascii="Calibri" w:hAnsi="Calibri" w:cs="Calibri"/>
                  <w:color w:val="0563C1"/>
                  <w:u w:val="single"/>
                </w:rPr>
                <w:t>Isikula</w:t>
              </w:r>
            </w:hyperlink>
            <w:hyperlink r:id="rId1614" w:history="1">
              <w:r w:rsidR="003B0BA3">
                <w:rPr>
                  <w:rFonts w:ascii="Calibri" w:hAnsi="Calibri" w:cs="Calibri"/>
                  <w:color w:val="0563C1"/>
                  <w:u w:val="single"/>
                </w:rPr>
                <w:t xml:space="preserve"> </w:t>
              </w:r>
            </w:hyperlink>
            <w:hyperlink r:id="rId1615" w:history="1">
              <w:r w:rsidR="003B0BA3">
                <w:rPr>
                  <w:rFonts w:ascii="Calibri" w:hAnsi="Calibri" w:cs="Calibri"/>
                  <w:color w:val="0563C1"/>
                  <w:u w:val="single"/>
                </w:rPr>
                <w:t>Lololo</w:t>
              </w:r>
            </w:hyperlink>
            <w:hyperlink r:id="rId1616" w:history="1">
              <w:r w:rsidR="003B0BA3">
                <w:rPr>
                  <w:rFonts w:ascii="Calibri" w:hAnsi="Calibri" w:cs="Calibri"/>
                  <w:color w:val="0563C1"/>
                  <w:u w:val="single"/>
                </w:rPr>
                <w:t xml:space="preserve"> </w:t>
              </w:r>
            </w:hyperlink>
            <w:hyperlink r:id="rId1617" w:history="1">
              <w:r w:rsidR="003B0BA3">
                <w:rPr>
                  <w:rFonts w:ascii="Calibri" w:hAnsi="Calibri" w:cs="Calibri"/>
                  <w:color w:val="0563C1"/>
                  <w:u w:val="single"/>
                </w:rPr>
                <w:t>or</w:t>
              </w:r>
            </w:hyperlink>
            <w:hyperlink r:id="rId1618" w:history="1">
              <w:r w:rsidR="003B0BA3">
                <w:rPr>
                  <w:rFonts w:ascii="Calibri" w:hAnsi="Calibri" w:cs="Calibri"/>
                  <w:color w:val="0563C1"/>
                  <w:u w:val="single"/>
                </w:rPr>
                <w:t xml:space="preserve"> </w:t>
              </w:r>
            </w:hyperlink>
            <w:hyperlink r:id="rId1619" w:history="1">
              <w:r w:rsidR="003B0BA3">
                <w:rPr>
                  <w:rFonts w:ascii="Calibri" w:hAnsi="Calibri" w:cs="Calibri"/>
                  <w:color w:val="0563C1"/>
                  <w:u w:val="single"/>
                </w:rPr>
                <w:t>Isilololo</w:t>
              </w:r>
            </w:hyperlink>
            <w:hyperlink r:id="rId1620" w:history="1">
              <w:r w:rsidR="003B0BA3">
                <w:rPr>
                  <w:rFonts w:ascii="Calibri" w:hAnsi="Calibri" w:cs="Calibri"/>
                  <w:color w:val="0563C1"/>
                  <w:u w:val="single"/>
                </w:rPr>
                <w:t xml:space="preserve"> </w:t>
              </w:r>
            </w:hyperlink>
            <w:hyperlink r:id="rId1621" w:history="1">
              <w:r w:rsidR="003B0BA3">
                <w:rPr>
                  <w:rFonts w:ascii="Calibri" w:hAnsi="Calibri" w:cs="Calibri"/>
                  <w:color w:val="0563C1"/>
                  <w:u w:val="single"/>
                </w:rPr>
                <w:t>Piki</w:t>
              </w:r>
            </w:hyperlink>
            <w:hyperlink r:id="rId1622" w:history="1">
              <w:r w:rsidR="003B0BA3">
                <w:rPr>
                  <w:rFonts w:ascii="Calibri" w:hAnsi="Calibri" w:cs="Calibri"/>
                  <w:color w:val="0563C1"/>
                  <w:u w:val="single"/>
                </w:rPr>
                <w:t xml:space="preserve"> </w:t>
              </w:r>
            </w:hyperlink>
            <w:hyperlink r:id="rId1623" w:history="1">
              <w:r w:rsidR="003B0BA3">
                <w:rPr>
                  <w:rFonts w:ascii="Calibri" w:hAnsi="Calibri" w:cs="Calibri"/>
                  <w:color w:val="0563C1"/>
                  <w:u w:val="single"/>
                </w:rPr>
                <w:t>or</w:t>
              </w:r>
            </w:hyperlink>
            <w:hyperlink r:id="rId1624" w:history="1">
              <w:r w:rsidR="003B0BA3">
                <w:rPr>
                  <w:rFonts w:ascii="Calibri" w:hAnsi="Calibri" w:cs="Calibri"/>
                  <w:color w:val="0563C1"/>
                  <w:u w:val="single"/>
                </w:rPr>
                <w:t xml:space="preserve"> </w:t>
              </w:r>
            </w:hyperlink>
            <w:hyperlink r:id="rId1625" w:history="1">
              <w:r w:rsidR="003B0BA3">
                <w:rPr>
                  <w:rFonts w:ascii="Calibri" w:hAnsi="Calibri" w:cs="Calibri"/>
                  <w:color w:val="0563C1"/>
                  <w:u w:val="single"/>
                </w:rPr>
                <w:t>Isipiki</w:t>
              </w:r>
            </w:hyperlink>
            <w:hyperlink r:id="rId1626" w:history="1">
              <w:r w:rsidR="003B0BA3">
                <w:rPr>
                  <w:rFonts w:ascii="Calibri" w:hAnsi="Calibri" w:cs="Calibri"/>
                  <w:color w:val="0563C1"/>
                  <w:u w:val="single"/>
                </w:rPr>
                <w:t xml:space="preserve"> </w:t>
              </w:r>
            </w:hyperlink>
            <w:hyperlink r:id="rId1627" w:history="1">
              <w:r w:rsidR="003B0BA3">
                <w:rPr>
                  <w:rFonts w:ascii="Calibri" w:hAnsi="Calibri" w:cs="Calibri"/>
                  <w:color w:val="0563C1"/>
                  <w:u w:val="single"/>
                </w:rPr>
                <w:t>Silunguboi</w:t>
              </w:r>
            </w:hyperlink>
            <w:hyperlink r:id="rId1628" w:history="1">
              <w:r w:rsidR="003B0BA3">
                <w:rPr>
                  <w:rFonts w:ascii="Calibri" w:hAnsi="Calibri" w:cs="Calibri"/>
                  <w:color w:val="0563C1"/>
                  <w:u w:val="single"/>
                </w:rPr>
                <w:t xml:space="preserve">, </w:t>
              </w:r>
            </w:hyperlink>
            <w:hyperlink r:id="rId1629" w:history="1">
              <w:r w:rsidR="003B0BA3">
                <w:rPr>
                  <w:rFonts w:ascii="Calibri" w:hAnsi="Calibri" w:cs="Calibri"/>
                  <w:color w:val="0563C1"/>
                  <w:u w:val="single"/>
                </w:rPr>
                <w:t>Chilapalapa</w:t>
              </w:r>
            </w:hyperlink>
            <w:hyperlink r:id="rId1630" w:history="1">
              <w:r w:rsidR="003B0BA3">
                <w:rPr>
                  <w:rFonts w:ascii="Calibri" w:hAnsi="Calibri" w:cs="Calibri"/>
                  <w:color w:val="0563C1"/>
                  <w:u w:val="single"/>
                </w:rPr>
                <w:t xml:space="preserve"> </w:t>
              </w:r>
            </w:hyperlink>
            <w:hyperlink r:id="rId1631" w:history="1">
              <w:r w:rsidR="003B0BA3">
                <w:rPr>
                  <w:rFonts w:ascii="Calibri" w:hAnsi="Calibri" w:cs="Calibri"/>
                  <w:color w:val="0563C1"/>
                  <w:u w:val="single"/>
                </w:rPr>
                <w:t>Cikabanga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8EB300" w14:textId="77777777" w:rsidR="00A77B3E" w:rsidRDefault="0098340C">
            <w:pPr>
              <w:jc w:val="both"/>
              <w:rPr>
                <w:rFonts w:ascii="Calibri" w:hAnsi="Calibri" w:cs="Calibri"/>
                <w:color w:val="0563C1"/>
                <w:u w:val="single"/>
              </w:rPr>
            </w:pPr>
            <w:hyperlink r:id="rId1632" w:history="1">
              <w:r w:rsidR="003B0BA3">
                <w:rPr>
                  <w:rFonts w:ascii="Calibri" w:hAnsi="Calibri" w:cs="Calibri"/>
                  <w:color w:val="0563C1"/>
                  <w:u w:val="single"/>
                </w:rPr>
                <w:t>fng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75F7B2" w14:textId="77777777" w:rsidR="00A77B3E" w:rsidRDefault="003B0BA3">
            <w:pPr>
              <w:jc w:val="center"/>
              <w:rPr>
                <w:rFonts w:ascii="Calibri" w:hAnsi="Calibri" w:cs="Calibri"/>
              </w:rPr>
            </w:pPr>
            <w:r>
              <w:rPr>
                <w:rFonts w:ascii="Calibri" w:hAnsi="Calibri" w:cs="Calibri"/>
              </w:rPr>
              <w:t>3</w:t>
            </w:r>
          </w:p>
        </w:tc>
      </w:tr>
      <w:tr w:rsidR="00A77B3E" w14:paraId="4FD5E86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ADF95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433125" w14:textId="77777777" w:rsidR="00A77B3E" w:rsidRDefault="0098340C">
            <w:pPr>
              <w:rPr>
                <w:rFonts w:ascii="Calibri" w:hAnsi="Calibri" w:cs="Calibri"/>
                <w:color w:val="0563C1"/>
                <w:u w:val="single"/>
              </w:rPr>
            </w:pPr>
            <w:hyperlink r:id="rId1633" w:history="1">
              <w:r w:rsidR="003B0BA3">
                <w:rPr>
                  <w:rFonts w:ascii="Calibri" w:hAnsi="Calibri" w:cs="Calibri"/>
                  <w:color w:val="0563C1"/>
                  <w:u w:val="single"/>
                </w:rPr>
                <w:t>Fon</w:t>
              </w:r>
            </w:hyperlink>
            <w:hyperlink r:id="rId1634" w:history="1">
              <w:r w:rsidR="003B0BA3">
                <w:rPr>
                  <w:rFonts w:ascii="Calibri" w:hAnsi="Calibri" w:cs="Calibri"/>
                  <w:color w:val="0563C1"/>
                  <w:u w:val="single"/>
                </w:rPr>
                <w:t xml:space="preserve"> </w:t>
              </w:r>
            </w:hyperlink>
            <w:hyperlink r:id="rId1635" w:history="1">
              <w:r w:rsidR="003B0BA3">
                <w:rPr>
                  <w:rFonts w:ascii="Calibri" w:hAnsi="Calibri" w:cs="Calibri"/>
                  <w:color w:val="0563C1"/>
                  <w:u w:val="single"/>
                </w:rPr>
                <w:t>Dahomeen</w:t>
              </w:r>
            </w:hyperlink>
            <w:hyperlink r:id="rId1636" w:history="1">
              <w:r w:rsidR="003B0BA3">
                <w:rPr>
                  <w:rFonts w:ascii="Calibri" w:hAnsi="Calibri" w:cs="Calibri"/>
                  <w:color w:val="0563C1"/>
                  <w:u w:val="single"/>
                </w:rPr>
                <w:t xml:space="preserve"> </w:t>
              </w:r>
            </w:hyperlink>
            <w:hyperlink r:id="rId1637" w:history="1">
              <w:r w:rsidR="003B0BA3">
                <w:rPr>
                  <w:rFonts w:ascii="Calibri" w:hAnsi="Calibri" w:cs="Calibri"/>
                  <w:color w:val="0563C1"/>
                  <w:u w:val="single"/>
                </w:rPr>
                <w:t>Fongbe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C132F4" w14:textId="77777777" w:rsidR="00A77B3E" w:rsidRDefault="0098340C">
            <w:pPr>
              <w:jc w:val="both"/>
              <w:rPr>
                <w:rFonts w:ascii="Calibri" w:hAnsi="Calibri" w:cs="Calibri"/>
                <w:color w:val="0563C1"/>
                <w:u w:val="single"/>
              </w:rPr>
            </w:pPr>
            <w:hyperlink r:id="rId1638" w:history="1">
              <w:r w:rsidR="003B0BA3">
                <w:rPr>
                  <w:rFonts w:ascii="Calibri" w:hAnsi="Calibri" w:cs="Calibri"/>
                  <w:color w:val="0563C1"/>
                  <w:u w:val="single"/>
                </w:rPr>
                <w:t>fon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CCA4AB" w14:textId="77777777" w:rsidR="00A77B3E" w:rsidRDefault="003B0BA3">
            <w:pPr>
              <w:jc w:val="center"/>
              <w:rPr>
                <w:rFonts w:ascii="Calibri" w:hAnsi="Calibri" w:cs="Calibri"/>
              </w:rPr>
            </w:pPr>
            <w:r>
              <w:rPr>
                <w:rFonts w:ascii="Calibri" w:hAnsi="Calibri" w:cs="Calibri"/>
              </w:rPr>
              <w:t>3</w:t>
            </w:r>
          </w:p>
        </w:tc>
      </w:tr>
      <w:tr w:rsidR="00A77B3E" w14:paraId="3BDD797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4248D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F0E5CC" w14:textId="77777777" w:rsidR="00A77B3E" w:rsidRDefault="0098340C">
            <w:pPr>
              <w:rPr>
                <w:rFonts w:ascii="Calibri" w:hAnsi="Calibri" w:cs="Calibri"/>
                <w:color w:val="0563C1"/>
                <w:u w:val="single"/>
              </w:rPr>
            </w:pPr>
            <w:hyperlink r:id="rId1639" w:history="1">
              <w:r w:rsidR="003B0BA3">
                <w:rPr>
                  <w:rFonts w:ascii="Calibri" w:hAnsi="Calibri" w:cs="Calibri"/>
                  <w:color w:val="0563C1"/>
                  <w:u w:val="single"/>
                </w:rPr>
                <w:t>Fula</w:t>
              </w:r>
            </w:hyperlink>
            <w:hyperlink r:id="rId1640" w:history="1">
              <w:r w:rsidR="003B0BA3">
                <w:rPr>
                  <w:rFonts w:ascii="Calibri" w:hAnsi="Calibri" w:cs="Calibri"/>
                  <w:color w:val="0563C1"/>
                  <w:u w:val="single"/>
                </w:rPr>
                <w:t>(</w:t>
              </w:r>
            </w:hyperlink>
            <w:hyperlink r:id="rId1641" w:history="1">
              <w:r w:rsidR="003B0BA3">
                <w:rPr>
                  <w:rFonts w:ascii="Calibri" w:hAnsi="Calibri" w:cs="Calibri"/>
                  <w:color w:val="0563C1"/>
                  <w:u w:val="single"/>
                </w:rPr>
                <w:t>ni</w:t>
              </w:r>
            </w:hyperlink>
            <w:hyperlink r:id="rId1642" w:history="1">
              <w:r w:rsidR="003B0BA3">
                <w:rPr>
                  <w:rFonts w:ascii="Calibri" w:hAnsi="Calibri" w:cs="Calibri"/>
                  <w:color w:val="0563C1"/>
                  <w:u w:val="single"/>
                </w:rPr>
                <w:t xml:space="preserve">), </w:t>
              </w:r>
            </w:hyperlink>
            <w:hyperlink r:id="rId1643" w:history="1">
              <w:r w:rsidR="003B0BA3">
                <w:rPr>
                  <w:rFonts w:ascii="Calibri" w:hAnsi="Calibri" w:cs="Calibri"/>
                  <w:color w:val="0563C1"/>
                  <w:u w:val="single"/>
                </w:rPr>
                <w:t>Fulfulde</w:t>
              </w:r>
            </w:hyperlink>
            <w:hyperlink r:id="rId1644" w:history="1">
              <w:r w:rsidR="003B0BA3">
                <w:rPr>
                  <w:rFonts w:ascii="Calibri" w:hAnsi="Calibri" w:cs="Calibri"/>
                  <w:color w:val="0563C1"/>
                  <w:u w:val="single"/>
                </w:rPr>
                <w:t xml:space="preserve"> </w:t>
              </w:r>
            </w:hyperlink>
            <w:hyperlink r:id="rId1645" w:history="1">
              <w:r w:rsidR="003B0BA3">
                <w:rPr>
                  <w:rFonts w:ascii="Calibri" w:hAnsi="Calibri" w:cs="Calibri"/>
                  <w:color w:val="0563C1"/>
                  <w:u w:val="single"/>
                </w:rPr>
                <w:t>Pulaar</w:t>
              </w:r>
            </w:hyperlink>
            <w:hyperlink r:id="rId1646" w:history="1">
              <w:r w:rsidR="003B0BA3">
                <w:rPr>
                  <w:rFonts w:ascii="Calibri" w:hAnsi="Calibri" w:cs="Calibri"/>
                  <w:color w:val="0563C1"/>
                  <w:u w:val="single"/>
                </w:rPr>
                <w:t xml:space="preserve"> </w:t>
              </w:r>
            </w:hyperlink>
            <w:hyperlink r:id="rId1647" w:history="1">
              <w:r w:rsidR="003B0BA3">
                <w:rPr>
                  <w:rFonts w:ascii="Calibri" w:hAnsi="Calibri" w:cs="Calibri"/>
                  <w:color w:val="0563C1"/>
                  <w:u w:val="single"/>
                </w:rPr>
                <w:t>Pular</w:t>
              </w:r>
            </w:hyperlink>
            <w:hyperlink r:id="rId1648" w:history="1">
              <w:r w:rsidR="003B0BA3">
                <w:rPr>
                  <w:rFonts w:ascii="Calibri" w:hAnsi="Calibri" w:cs="Calibri"/>
                  <w:color w:val="0563C1"/>
                  <w:u w:val="single"/>
                </w:rPr>
                <w:t xml:space="preserve">' </w:t>
              </w:r>
            </w:hyperlink>
            <w:hyperlink r:id="rId1649" w:history="1">
              <w:r w:rsidR="003B0BA3">
                <w:rPr>
                  <w:rFonts w:ascii="Calibri" w:hAnsi="Calibri" w:cs="Calibri"/>
                  <w:color w:val="0563C1"/>
                  <w:u w:val="single"/>
                </w:rPr>
                <w:t>Fulaare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ACBBD2" w14:textId="77777777" w:rsidR="00A77B3E" w:rsidRDefault="0098340C">
            <w:pPr>
              <w:jc w:val="both"/>
              <w:rPr>
                <w:rFonts w:ascii="Calibri" w:hAnsi="Calibri" w:cs="Calibri"/>
                <w:color w:val="0563C1"/>
                <w:u w:val="single"/>
              </w:rPr>
            </w:pPr>
            <w:hyperlink r:id="rId1650" w:history="1">
              <w:r w:rsidR="003B0BA3">
                <w:rPr>
                  <w:rFonts w:ascii="Calibri" w:hAnsi="Calibri" w:cs="Calibri"/>
                  <w:color w:val="0563C1"/>
                  <w:u w:val="single"/>
                </w:rPr>
                <w:t>fuv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AE32BE" w14:textId="77777777" w:rsidR="00A77B3E" w:rsidRDefault="003B0BA3">
            <w:pPr>
              <w:jc w:val="center"/>
              <w:rPr>
                <w:rFonts w:ascii="Calibri" w:hAnsi="Calibri" w:cs="Calibri"/>
              </w:rPr>
            </w:pPr>
            <w:r>
              <w:rPr>
                <w:rFonts w:ascii="Calibri" w:hAnsi="Calibri" w:cs="Calibri"/>
              </w:rPr>
              <w:t>3</w:t>
            </w:r>
          </w:p>
        </w:tc>
      </w:tr>
      <w:tr w:rsidR="00A77B3E" w14:paraId="3259F6A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AA1C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6D2250" w14:textId="77777777" w:rsidR="00A77B3E" w:rsidRDefault="0098340C">
            <w:pPr>
              <w:rPr>
                <w:rFonts w:ascii="Calibri" w:hAnsi="Calibri" w:cs="Calibri"/>
                <w:color w:val="0563C1"/>
                <w:u w:val="single"/>
              </w:rPr>
            </w:pPr>
            <w:hyperlink r:id="rId1651" w:history="1">
              <w:r w:rsidR="003B0BA3">
                <w:rPr>
                  <w:rFonts w:ascii="Calibri" w:hAnsi="Calibri" w:cs="Calibri"/>
                  <w:color w:val="0563C1"/>
                  <w:u w:val="single"/>
                </w:rPr>
                <w:t>Ganda</w:t>
              </w:r>
            </w:hyperlink>
            <w:hyperlink r:id="rId1652" w:history="1">
              <w:r w:rsidR="003B0BA3">
                <w:rPr>
                  <w:rFonts w:ascii="Calibri" w:hAnsi="Calibri" w:cs="Calibri"/>
                  <w:color w:val="0563C1"/>
                  <w:u w:val="single"/>
                </w:rPr>
                <w:t xml:space="preserve"> </w:t>
              </w:r>
            </w:hyperlink>
            <w:hyperlink r:id="rId1653" w:history="1">
              <w:r w:rsidR="003B0BA3">
                <w:rPr>
                  <w:rFonts w:ascii="Calibri" w:hAnsi="Calibri" w:cs="Calibri"/>
                  <w:color w:val="0563C1"/>
                  <w:u w:val="single"/>
                </w:rPr>
                <w:t>Luganda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CA3ACB" w14:textId="77777777" w:rsidR="00A77B3E" w:rsidRDefault="0098340C">
            <w:pPr>
              <w:jc w:val="both"/>
              <w:rPr>
                <w:rFonts w:ascii="Calibri" w:hAnsi="Calibri" w:cs="Calibri"/>
                <w:color w:val="0563C1"/>
                <w:u w:val="single"/>
              </w:rPr>
            </w:pPr>
            <w:hyperlink r:id="rId1654" w:history="1">
              <w:r w:rsidR="003B0BA3">
                <w:rPr>
                  <w:rFonts w:ascii="Calibri" w:hAnsi="Calibri" w:cs="Calibri"/>
                  <w:color w:val="0563C1"/>
                  <w:u w:val="single"/>
                </w:rPr>
                <w:t>lug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3E4E98" w14:textId="77777777" w:rsidR="00A77B3E" w:rsidRDefault="003B0BA3">
            <w:pPr>
              <w:jc w:val="center"/>
              <w:rPr>
                <w:rFonts w:ascii="Calibri" w:hAnsi="Calibri" w:cs="Calibri"/>
              </w:rPr>
            </w:pPr>
            <w:r>
              <w:rPr>
                <w:rFonts w:ascii="Calibri" w:hAnsi="Calibri" w:cs="Calibri"/>
              </w:rPr>
              <w:t>3</w:t>
            </w:r>
          </w:p>
        </w:tc>
      </w:tr>
      <w:tr w:rsidR="00A77B3E" w14:paraId="5D47635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596CC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AE8933" w14:textId="77777777" w:rsidR="00A77B3E" w:rsidRDefault="0098340C">
            <w:pPr>
              <w:rPr>
                <w:rFonts w:ascii="Calibri" w:hAnsi="Calibri" w:cs="Calibri"/>
                <w:color w:val="0563C1"/>
                <w:u w:val="single"/>
              </w:rPr>
            </w:pPr>
            <w:hyperlink r:id="rId1655" w:history="1">
              <w:r w:rsidR="003B0BA3">
                <w:rPr>
                  <w:rFonts w:ascii="Calibri" w:hAnsi="Calibri" w:cs="Calibri"/>
                  <w:color w:val="0563C1"/>
                  <w:u w:val="single"/>
                </w:rPr>
                <w:t>Hiligaynon</w:t>
              </w:r>
            </w:hyperlink>
            <w:hyperlink r:id="rId1656" w:history="1">
              <w:r w:rsidR="003B0BA3">
                <w:rPr>
                  <w:rFonts w:ascii="Calibri" w:hAnsi="Calibri" w:cs="Calibri"/>
                  <w:color w:val="0563C1"/>
                  <w:u w:val="single"/>
                </w:rPr>
                <w:t xml:space="preserve"> </w:t>
              </w:r>
            </w:hyperlink>
            <w:hyperlink r:id="rId1657" w:history="1">
              <w:r w:rsidR="003B0BA3">
                <w:rPr>
                  <w:rFonts w:ascii="Calibri" w:hAnsi="Calibri" w:cs="Calibri"/>
                  <w:color w:val="0563C1"/>
                  <w:u w:val="single"/>
                </w:rPr>
                <w:t>Hiligainon</w:t>
              </w:r>
            </w:hyperlink>
            <w:hyperlink r:id="rId1658" w:history="1">
              <w:r w:rsidR="003B0BA3">
                <w:rPr>
                  <w:rFonts w:ascii="Calibri" w:hAnsi="Calibri" w:cs="Calibri"/>
                  <w:color w:val="0563C1"/>
                  <w:u w:val="single"/>
                </w:rPr>
                <w:t xml:space="preserve"> </w:t>
              </w:r>
            </w:hyperlink>
            <w:hyperlink r:id="rId1659" w:history="1">
              <w:r w:rsidR="003B0BA3">
                <w:rPr>
                  <w:rFonts w:ascii="Calibri" w:hAnsi="Calibri" w:cs="Calibri"/>
                  <w:color w:val="0563C1"/>
                  <w:u w:val="single"/>
                </w:rPr>
                <w:t>Illogo</w:t>
              </w:r>
            </w:hyperlink>
            <w:hyperlink r:id="rId1660" w:history="1">
              <w:r w:rsidR="003B0BA3">
                <w:rPr>
                  <w:rFonts w:ascii="Calibri" w:hAnsi="Calibri" w:cs="Calibri"/>
                  <w:color w:val="0563C1"/>
                  <w:u w:val="single"/>
                </w:rPr>
                <w:t xml:space="preserve"> </w:t>
              </w:r>
            </w:hyperlink>
            <w:hyperlink r:id="rId1661" w:history="1">
              <w:r w:rsidR="003B0BA3">
                <w:rPr>
                  <w:rFonts w:ascii="Calibri" w:hAnsi="Calibri" w:cs="Calibri"/>
                  <w:color w:val="0563C1"/>
                  <w:u w:val="single"/>
                </w:rPr>
                <w:t>Ilonggo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D235E1" w14:textId="77777777" w:rsidR="00A77B3E" w:rsidRDefault="0098340C">
            <w:pPr>
              <w:jc w:val="both"/>
              <w:rPr>
                <w:rFonts w:ascii="Calibri" w:hAnsi="Calibri" w:cs="Calibri"/>
                <w:color w:val="0563C1"/>
                <w:u w:val="single"/>
              </w:rPr>
            </w:pPr>
            <w:hyperlink r:id="rId1662" w:history="1">
              <w:r w:rsidR="003B0BA3">
                <w:rPr>
                  <w:rFonts w:ascii="Calibri" w:hAnsi="Calibri" w:cs="Calibri"/>
                  <w:color w:val="0563C1"/>
                  <w:u w:val="single"/>
                </w:rPr>
                <w:t>hil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69D61A" w14:textId="77777777" w:rsidR="00A77B3E" w:rsidRDefault="003B0BA3">
            <w:pPr>
              <w:jc w:val="center"/>
              <w:rPr>
                <w:rFonts w:ascii="Calibri" w:hAnsi="Calibri" w:cs="Calibri"/>
              </w:rPr>
            </w:pPr>
            <w:r>
              <w:rPr>
                <w:rFonts w:ascii="Calibri" w:hAnsi="Calibri" w:cs="Calibri"/>
              </w:rPr>
              <w:t>3</w:t>
            </w:r>
          </w:p>
        </w:tc>
      </w:tr>
      <w:tr w:rsidR="00A77B3E" w14:paraId="0EF41F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B97F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C0B206" w14:textId="77777777" w:rsidR="00A77B3E" w:rsidRDefault="0098340C">
            <w:pPr>
              <w:rPr>
                <w:rFonts w:ascii="Calibri" w:hAnsi="Calibri" w:cs="Calibri"/>
                <w:color w:val="0563C1"/>
                <w:u w:val="single"/>
              </w:rPr>
            </w:pPr>
            <w:hyperlink r:id="rId1663" w:history="1">
              <w:r w:rsidR="003B0BA3">
                <w:rPr>
                  <w:rFonts w:ascii="Calibri" w:hAnsi="Calibri" w:cs="Calibri"/>
                  <w:color w:val="0563C1"/>
                  <w:u w:val="single"/>
                </w:rPr>
                <w:t>Iban</w:t>
              </w:r>
            </w:hyperlink>
            <w:hyperlink r:id="rId1664" w:history="1">
              <w:r w:rsidR="003B0BA3">
                <w:rPr>
                  <w:rFonts w:ascii="Calibri" w:hAnsi="Calibri" w:cs="Calibri"/>
                  <w:color w:val="0563C1"/>
                  <w:u w:val="single"/>
                </w:rPr>
                <w:t xml:space="preserve"> </w:t>
              </w:r>
            </w:hyperlink>
            <w:hyperlink r:id="rId1665" w:history="1">
              <w:r w:rsidR="003B0BA3">
                <w:rPr>
                  <w:rFonts w:ascii="Calibri" w:hAnsi="Calibri" w:cs="Calibri"/>
                  <w:color w:val="0563C1"/>
                  <w:u w:val="single"/>
                </w:rPr>
                <w:t>Dayak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7A4FDF" w14:textId="77777777" w:rsidR="00A77B3E" w:rsidRDefault="0098340C">
            <w:pPr>
              <w:jc w:val="both"/>
              <w:rPr>
                <w:rFonts w:ascii="Calibri" w:hAnsi="Calibri" w:cs="Calibri"/>
                <w:color w:val="0563C1"/>
                <w:u w:val="single"/>
              </w:rPr>
            </w:pPr>
            <w:hyperlink r:id="rId1666" w:history="1">
              <w:r w:rsidR="003B0BA3">
                <w:rPr>
                  <w:rFonts w:ascii="Calibri" w:hAnsi="Calibri" w:cs="Calibri"/>
                  <w:color w:val="0563C1"/>
                  <w:u w:val="single"/>
                </w:rPr>
                <w:t>iba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56E0A0" w14:textId="77777777" w:rsidR="00A77B3E" w:rsidRDefault="003B0BA3">
            <w:pPr>
              <w:jc w:val="center"/>
              <w:rPr>
                <w:rFonts w:ascii="Calibri" w:hAnsi="Calibri" w:cs="Calibri"/>
              </w:rPr>
            </w:pPr>
            <w:r>
              <w:rPr>
                <w:rFonts w:ascii="Calibri" w:hAnsi="Calibri" w:cs="Calibri"/>
              </w:rPr>
              <w:t>3</w:t>
            </w:r>
          </w:p>
        </w:tc>
      </w:tr>
      <w:tr w:rsidR="00A77B3E" w14:paraId="11D68C8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7ADEE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2C743FF" w14:textId="77777777" w:rsidR="00A77B3E" w:rsidRDefault="0098340C">
            <w:pPr>
              <w:rPr>
                <w:rFonts w:ascii="Calibri" w:hAnsi="Calibri" w:cs="Calibri"/>
                <w:color w:val="0563C1"/>
                <w:u w:val="single"/>
              </w:rPr>
            </w:pPr>
            <w:hyperlink r:id="rId1667" w:history="1">
              <w:r w:rsidR="003B0BA3">
                <w:rPr>
                  <w:rFonts w:ascii="Calibri" w:hAnsi="Calibri" w:cs="Calibri"/>
                  <w:color w:val="0563C1"/>
                  <w:u w:val="single"/>
                </w:rPr>
                <w:t>IlokoIlokano</w:t>
              </w:r>
            </w:hyperlink>
            <w:hyperlink r:id="rId1668" w:history="1">
              <w:r w:rsidR="003B0BA3">
                <w:rPr>
                  <w:rFonts w:ascii="Calibri" w:hAnsi="Calibri" w:cs="Calibri"/>
                  <w:color w:val="0563C1"/>
                  <w:u w:val="single"/>
                </w:rPr>
                <w:t xml:space="preserve"> </w:t>
              </w:r>
            </w:hyperlink>
            <w:hyperlink r:id="rId1669" w:history="1">
              <w:r w:rsidR="003B0BA3">
                <w:rPr>
                  <w:rFonts w:ascii="Calibri" w:hAnsi="Calibri" w:cs="Calibri"/>
                  <w:color w:val="0563C1"/>
                  <w:u w:val="single"/>
                </w:rPr>
                <w:t>Ilocano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889149" w14:textId="77777777" w:rsidR="00A77B3E" w:rsidRDefault="0098340C">
            <w:pPr>
              <w:jc w:val="both"/>
              <w:rPr>
                <w:rFonts w:ascii="Calibri" w:hAnsi="Calibri" w:cs="Calibri"/>
                <w:color w:val="0563C1"/>
                <w:u w:val="single"/>
              </w:rPr>
            </w:pPr>
            <w:hyperlink r:id="rId1670" w:history="1">
              <w:r w:rsidR="003B0BA3">
                <w:rPr>
                  <w:rFonts w:ascii="Calibri" w:hAnsi="Calibri" w:cs="Calibri"/>
                  <w:color w:val="0563C1"/>
                  <w:u w:val="single"/>
                </w:rPr>
                <w:t>ilo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3A7CE7" w14:textId="77777777" w:rsidR="00A77B3E" w:rsidRDefault="003B0BA3">
            <w:pPr>
              <w:jc w:val="center"/>
              <w:rPr>
                <w:rFonts w:ascii="Calibri" w:hAnsi="Calibri" w:cs="Calibri"/>
              </w:rPr>
            </w:pPr>
            <w:r>
              <w:rPr>
                <w:rFonts w:ascii="Calibri" w:hAnsi="Calibri" w:cs="Calibri"/>
              </w:rPr>
              <w:t>3</w:t>
            </w:r>
          </w:p>
        </w:tc>
      </w:tr>
      <w:tr w:rsidR="00A77B3E" w14:paraId="2CDBCF9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D9CC0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749F67" w14:textId="77777777" w:rsidR="00A77B3E" w:rsidRDefault="0098340C">
            <w:pPr>
              <w:rPr>
                <w:rFonts w:ascii="Calibri" w:hAnsi="Calibri" w:cs="Calibri"/>
                <w:color w:val="0563C1"/>
                <w:u w:val="single"/>
              </w:rPr>
            </w:pPr>
            <w:hyperlink r:id="rId1671" w:history="1">
              <w:r w:rsidR="003B0BA3">
                <w:rPr>
                  <w:rFonts w:ascii="Calibri" w:hAnsi="Calibri" w:cs="Calibri"/>
                  <w:color w:val="0563C1"/>
                  <w:u w:val="single"/>
                </w:rPr>
                <w:t>Kanuri</w:t>
              </w:r>
            </w:hyperlink>
            <w:hyperlink r:id="rId1672"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140642" w14:textId="77777777" w:rsidR="00A77B3E" w:rsidRDefault="0098340C">
            <w:pPr>
              <w:jc w:val="both"/>
              <w:rPr>
                <w:rFonts w:ascii="Calibri" w:hAnsi="Calibri" w:cs="Calibri"/>
                <w:color w:val="0563C1"/>
                <w:u w:val="single"/>
              </w:rPr>
            </w:pPr>
            <w:hyperlink r:id="rId1673" w:history="1">
              <w:r w:rsidR="003B0BA3">
                <w:rPr>
                  <w:rFonts w:ascii="Calibri" w:hAnsi="Calibri" w:cs="Calibri"/>
                  <w:color w:val="0563C1"/>
                  <w:u w:val="single"/>
                </w:rPr>
                <w:t>kau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11BFF" w14:textId="77777777" w:rsidR="00A77B3E" w:rsidRDefault="003B0BA3">
            <w:pPr>
              <w:jc w:val="center"/>
              <w:rPr>
                <w:rFonts w:ascii="Calibri" w:hAnsi="Calibri" w:cs="Calibri"/>
              </w:rPr>
            </w:pPr>
            <w:r>
              <w:rPr>
                <w:rFonts w:ascii="Calibri" w:hAnsi="Calibri" w:cs="Calibri"/>
              </w:rPr>
              <w:t>3</w:t>
            </w:r>
          </w:p>
        </w:tc>
      </w:tr>
      <w:tr w:rsidR="00A77B3E" w14:paraId="474408C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B7B86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2A64D8" w14:textId="77777777" w:rsidR="00A77B3E" w:rsidRDefault="0098340C">
            <w:pPr>
              <w:rPr>
                <w:rFonts w:ascii="Calibri" w:hAnsi="Calibri" w:cs="Calibri"/>
                <w:color w:val="0563C1"/>
                <w:u w:val="single"/>
              </w:rPr>
            </w:pPr>
            <w:hyperlink r:id="rId1674" w:history="1">
              <w:r w:rsidR="003B0BA3">
                <w:rPr>
                  <w:rFonts w:ascii="Calibri" w:hAnsi="Calibri" w:cs="Calibri"/>
                  <w:color w:val="0563C1"/>
                  <w:u w:val="single"/>
                </w:rPr>
                <w:t>Kapampangan</w:t>
              </w:r>
            </w:hyperlink>
            <w:hyperlink r:id="rId1675" w:history="1">
              <w:r w:rsidR="003B0BA3">
                <w:rPr>
                  <w:rFonts w:ascii="Calibri" w:hAnsi="Calibri" w:cs="Calibri"/>
                  <w:color w:val="0563C1"/>
                  <w:u w:val="single"/>
                </w:rPr>
                <w:t xml:space="preserve">, </w:t>
              </w:r>
            </w:hyperlink>
            <w:hyperlink r:id="rId1676" w:history="1">
              <w:r w:rsidR="003B0BA3">
                <w:rPr>
                  <w:rFonts w:ascii="Calibri" w:hAnsi="Calibri" w:cs="Calibri"/>
                  <w:color w:val="0563C1"/>
                  <w:u w:val="single"/>
                </w:rPr>
                <w:t>Pampangan</w:t>
              </w:r>
            </w:hyperlink>
            <w:hyperlink r:id="rId1677" w:history="1">
              <w:r w:rsidR="003B0BA3">
                <w:rPr>
                  <w:rFonts w:ascii="Calibri" w:hAnsi="Calibri" w:cs="Calibri"/>
                  <w:color w:val="0563C1"/>
                  <w:u w:val="single"/>
                </w:rPr>
                <w:t xml:space="preserve">, </w:t>
              </w:r>
            </w:hyperlink>
            <w:hyperlink r:id="rId1678" w:history="1">
              <w:r w:rsidR="003B0BA3">
                <w:rPr>
                  <w:rFonts w:ascii="Calibri" w:hAnsi="Calibri" w:cs="Calibri"/>
                  <w:color w:val="0563C1"/>
                  <w:u w:val="single"/>
                </w:rPr>
                <w:t>Pampango</w:t>
              </w:r>
            </w:hyperlink>
            <w:hyperlink r:id="rId1679" w:history="1">
              <w:r w:rsidR="003B0BA3">
                <w:rPr>
                  <w:rFonts w:ascii="Calibri" w:hAnsi="Calibri" w:cs="Calibri"/>
                  <w:color w:val="0563C1"/>
                  <w:u w:val="single"/>
                </w:rPr>
                <w:t xml:space="preserve">, </w:t>
              </w:r>
            </w:hyperlink>
            <w:hyperlink r:id="rId1680" w:history="1">
              <w:r w:rsidR="003B0BA3">
                <w:rPr>
                  <w:rFonts w:ascii="Calibri" w:hAnsi="Calibri" w:cs="Calibri"/>
                  <w:color w:val="0563C1"/>
                  <w:u w:val="single"/>
                </w:rPr>
                <w:t>Pampangueño</w:t>
              </w:r>
            </w:hyperlink>
            <w:hyperlink r:id="rId1681" w:history="1">
              <w:r w:rsidR="003B0BA3">
                <w:rPr>
                  <w:rFonts w:ascii="Calibri" w:hAnsi="Calibri" w:cs="Calibri"/>
                  <w:color w:val="0563C1"/>
                  <w:u w:val="single"/>
                </w:rPr>
                <w:t xml:space="preserve">, </w:t>
              </w:r>
            </w:hyperlink>
            <w:hyperlink r:id="rId1682" w:history="1">
              <w:r w:rsidR="003B0BA3">
                <w:rPr>
                  <w:rFonts w:ascii="Calibri" w:hAnsi="Calibri" w:cs="Calibri"/>
                  <w:color w:val="0563C1"/>
                  <w:u w:val="single"/>
                </w:rPr>
                <w:t>Capampangan</w:t>
              </w:r>
            </w:hyperlink>
            <w:hyperlink r:id="rId1683" w:history="1">
              <w:r w:rsidR="003B0BA3">
                <w:rPr>
                  <w:rFonts w:ascii="Calibri" w:hAnsi="Calibri" w:cs="Calibri"/>
                  <w:color w:val="0563C1"/>
                  <w:u w:val="single"/>
                </w:rPr>
                <w:t xml:space="preserve">, </w:t>
              </w:r>
            </w:hyperlink>
            <w:hyperlink r:id="rId1684" w:history="1">
              <w:r w:rsidR="003B0BA3">
                <w:rPr>
                  <w:rFonts w:ascii="Calibri" w:hAnsi="Calibri" w:cs="Calibri"/>
                  <w:color w:val="0563C1"/>
                  <w:u w:val="single"/>
                </w:rPr>
                <w:t>Amanung</w:t>
              </w:r>
            </w:hyperlink>
            <w:hyperlink r:id="rId1685" w:history="1">
              <w:r w:rsidR="003B0BA3">
                <w:rPr>
                  <w:rFonts w:ascii="Calibri" w:hAnsi="Calibri" w:cs="Calibri"/>
                  <w:color w:val="0563C1"/>
                  <w:u w:val="single"/>
                </w:rPr>
                <w:t xml:space="preserve"> </w:t>
              </w:r>
            </w:hyperlink>
            <w:hyperlink r:id="rId1686" w:history="1">
              <w:r w:rsidR="003B0BA3">
                <w:rPr>
                  <w:rFonts w:ascii="Calibri" w:hAnsi="Calibri" w:cs="Calibri"/>
                  <w:color w:val="0563C1"/>
                  <w:u w:val="single"/>
                </w:rPr>
                <w:t>Sisuan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6B7E00" w14:textId="77777777" w:rsidR="00A77B3E" w:rsidRDefault="0098340C">
            <w:pPr>
              <w:jc w:val="both"/>
              <w:rPr>
                <w:rFonts w:ascii="Calibri" w:hAnsi="Calibri" w:cs="Calibri"/>
                <w:color w:val="0563C1"/>
                <w:u w:val="single"/>
              </w:rPr>
            </w:pPr>
            <w:hyperlink r:id="rId1687" w:history="1">
              <w:r w:rsidR="003B0BA3">
                <w:rPr>
                  <w:rFonts w:ascii="Calibri" w:hAnsi="Calibri" w:cs="Calibri"/>
                  <w:color w:val="0563C1"/>
                  <w:u w:val="single"/>
                </w:rPr>
                <w:t>pam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CD7D12" w14:textId="77777777" w:rsidR="00A77B3E" w:rsidRDefault="003B0BA3">
            <w:pPr>
              <w:jc w:val="center"/>
              <w:rPr>
                <w:rFonts w:ascii="Calibri" w:hAnsi="Calibri" w:cs="Calibri"/>
              </w:rPr>
            </w:pPr>
            <w:r>
              <w:rPr>
                <w:rFonts w:ascii="Calibri" w:hAnsi="Calibri" w:cs="Calibri"/>
              </w:rPr>
              <w:t>3</w:t>
            </w:r>
          </w:p>
        </w:tc>
      </w:tr>
      <w:tr w:rsidR="00A77B3E" w14:paraId="67DFEC8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11DA6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F4F4B6" w14:textId="77777777" w:rsidR="00A77B3E" w:rsidRDefault="0098340C">
            <w:pPr>
              <w:rPr>
                <w:rFonts w:ascii="Calibri" w:hAnsi="Calibri" w:cs="Calibri"/>
                <w:color w:val="0563C1"/>
                <w:u w:val="single"/>
              </w:rPr>
            </w:pPr>
            <w:hyperlink r:id="rId1688" w:history="1">
              <w:r w:rsidR="003B0BA3">
                <w:rPr>
                  <w:rFonts w:ascii="Calibri" w:hAnsi="Calibri" w:cs="Calibri"/>
                  <w:color w:val="0563C1"/>
                  <w:u w:val="single"/>
                </w:rPr>
                <w:t>Latin</w:t>
              </w:r>
            </w:hyperlink>
            <w:hyperlink r:id="rId1689" w:history="1">
              <w:r w:rsidR="003B0BA3">
                <w:rPr>
                  <w:rFonts w:ascii="Calibri" w:hAnsi="Calibri" w:cs="Calibri"/>
                  <w:color w:val="0563C1"/>
                  <w:u w:val="single"/>
                </w:rPr>
                <w:t xml:space="preserve">, </w:t>
              </w:r>
            </w:hyperlink>
            <w:hyperlink r:id="rId1690" w:history="1">
              <w:r w:rsidR="003B0BA3">
                <w:rPr>
                  <w:rFonts w:ascii="Calibri" w:hAnsi="Calibri" w:cs="Calibri"/>
                  <w:color w:val="0563C1"/>
                  <w:u w:val="single"/>
                </w:rPr>
                <w:t>Latina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5CF302" w14:textId="77777777" w:rsidR="00A77B3E" w:rsidRDefault="0098340C">
            <w:pPr>
              <w:jc w:val="both"/>
              <w:rPr>
                <w:rFonts w:ascii="Calibri" w:hAnsi="Calibri" w:cs="Calibri"/>
                <w:color w:val="0563C1"/>
                <w:u w:val="single"/>
              </w:rPr>
            </w:pPr>
            <w:hyperlink r:id="rId1691" w:history="1">
              <w:r w:rsidR="003B0BA3">
                <w:rPr>
                  <w:rFonts w:ascii="Calibri" w:hAnsi="Calibri" w:cs="Calibri"/>
                  <w:color w:val="0563C1"/>
                  <w:u w:val="single"/>
                </w:rPr>
                <w:t>let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E38E89" w14:textId="77777777" w:rsidR="00A77B3E" w:rsidRDefault="003B0BA3">
            <w:pPr>
              <w:jc w:val="center"/>
              <w:rPr>
                <w:rFonts w:ascii="Calibri" w:hAnsi="Calibri" w:cs="Calibri"/>
              </w:rPr>
            </w:pPr>
            <w:r>
              <w:rPr>
                <w:rFonts w:ascii="Calibri" w:hAnsi="Calibri" w:cs="Calibri"/>
              </w:rPr>
              <w:t>3</w:t>
            </w:r>
          </w:p>
        </w:tc>
      </w:tr>
      <w:tr w:rsidR="00A77B3E" w14:paraId="0E74124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481807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2AEA8A" w14:textId="77777777" w:rsidR="00A77B3E" w:rsidRDefault="0098340C">
            <w:pPr>
              <w:rPr>
                <w:rFonts w:ascii="Calibri" w:hAnsi="Calibri" w:cs="Calibri"/>
                <w:color w:val="0563C1"/>
                <w:u w:val="single"/>
              </w:rPr>
            </w:pPr>
            <w:hyperlink r:id="rId1692" w:history="1">
              <w:r w:rsidR="003B0BA3">
                <w:rPr>
                  <w:rFonts w:ascii="Calibri" w:hAnsi="Calibri" w:cs="Calibri"/>
                  <w:color w:val="0563C1"/>
                  <w:u w:val="single"/>
                </w:rPr>
                <w:t>Manado</w:t>
              </w:r>
            </w:hyperlink>
            <w:hyperlink r:id="rId1693" w:history="1">
              <w:r w:rsidR="003B0BA3">
                <w:rPr>
                  <w:rFonts w:ascii="Calibri" w:hAnsi="Calibri" w:cs="Calibri"/>
                  <w:color w:val="0563C1"/>
                  <w:u w:val="single"/>
                </w:rPr>
                <w:t xml:space="preserve"> </w:t>
              </w:r>
            </w:hyperlink>
            <w:hyperlink r:id="rId1694" w:history="1">
              <w:r w:rsidR="003B0BA3">
                <w:rPr>
                  <w:rFonts w:ascii="Calibri" w:hAnsi="Calibri" w:cs="Calibri"/>
                  <w:color w:val="0563C1"/>
                  <w:u w:val="single"/>
                </w:rPr>
                <w:t>Malay</w:t>
              </w:r>
            </w:hyperlink>
            <w:hyperlink r:id="rId1695" w:history="1">
              <w:r w:rsidR="003B0BA3">
                <w:rPr>
                  <w:rFonts w:ascii="Calibri" w:hAnsi="Calibri" w:cs="Calibri"/>
                  <w:color w:val="0563C1"/>
                  <w:u w:val="single"/>
                </w:rPr>
                <w:t xml:space="preserve">, </w:t>
              </w:r>
            </w:hyperlink>
            <w:hyperlink r:id="rId1696" w:history="1">
              <w:r w:rsidR="003B0BA3">
                <w:rPr>
                  <w:rFonts w:ascii="Calibri" w:hAnsi="Calibri" w:cs="Calibri"/>
                  <w:color w:val="0563C1"/>
                  <w:u w:val="single"/>
                </w:rPr>
                <w:t>Manadonese</w:t>
              </w:r>
            </w:hyperlink>
            <w:hyperlink r:id="rId1697" w:history="1">
              <w:r w:rsidR="003B0BA3">
                <w:rPr>
                  <w:rFonts w:ascii="Calibri" w:hAnsi="Calibri" w:cs="Calibri"/>
                  <w:color w:val="0563C1"/>
                  <w:u w:val="single"/>
                </w:rPr>
                <w:t xml:space="preserve">, </w:t>
              </w:r>
            </w:hyperlink>
            <w:hyperlink r:id="rId1698" w:history="1">
              <w:r w:rsidR="003B0BA3">
                <w:rPr>
                  <w:rFonts w:ascii="Calibri" w:hAnsi="Calibri" w:cs="Calibri"/>
                  <w:color w:val="0563C1"/>
                  <w:u w:val="single"/>
                </w:rPr>
                <w:t>Manadonese</w:t>
              </w:r>
            </w:hyperlink>
            <w:hyperlink r:id="rId1699" w:history="1">
              <w:r w:rsidR="003B0BA3">
                <w:rPr>
                  <w:rFonts w:ascii="Calibri" w:hAnsi="Calibri" w:cs="Calibri"/>
                  <w:color w:val="0563C1"/>
                  <w:u w:val="single"/>
                </w:rPr>
                <w:t xml:space="preserve"> </w:t>
              </w:r>
            </w:hyperlink>
            <w:hyperlink r:id="rId1700" w:history="1">
              <w:r w:rsidR="003B0BA3">
                <w:rPr>
                  <w:rFonts w:ascii="Calibri" w:hAnsi="Calibri" w:cs="Calibri"/>
                  <w:color w:val="0563C1"/>
                  <w:u w:val="single"/>
                </w:rPr>
                <w:t>Malay</w:t>
              </w:r>
            </w:hyperlink>
            <w:hyperlink r:id="rId1701" w:history="1">
              <w:r w:rsidR="003B0BA3">
                <w:rPr>
                  <w:rFonts w:ascii="Calibri" w:hAnsi="Calibri" w:cs="Calibri"/>
                  <w:color w:val="0563C1"/>
                  <w:u w:val="single"/>
                </w:rPr>
                <w:t xml:space="preserve">, </w:t>
              </w:r>
            </w:hyperlink>
            <w:hyperlink r:id="rId1702" w:history="1">
              <w:r w:rsidR="003B0BA3">
                <w:rPr>
                  <w:rFonts w:ascii="Calibri" w:hAnsi="Calibri" w:cs="Calibri"/>
                  <w:color w:val="0563C1"/>
                  <w:u w:val="single"/>
                </w:rPr>
                <w:t>Minahasan</w:t>
              </w:r>
            </w:hyperlink>
            <w:hyperlink r:id="rId1703" w:history="1">
              <w:r w:rsidR="003B0BA3">
                <w:rPr>
                  <w:rFonts w:ascii="Calibri" w:hAnsi="Calibri" w:cs="Calibri"/>
                  <w:color w:val="0563C1"/>
                  <w:u w:val="single"/>
                </w:rPr>
                <w:t xml:space="preserve"> </w:t>
              </w:r>
            </w:hyperlink>
            <w:hyperlink r:id="rId1704" w:history="1">
              <w:r w:rsidR="003B0BA3">
                <w:rPr>
                  <w:rFonts w:ascii="Calibri" w:hAnsi="Calibri" w:cs="Calibri"/>
                  <w:color w:val="0563C1"/>
                  <w:u w:val="single"/>
                </w:rPr>
                <w:t>Malay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493A3" w14:textId="77777777" w:rsidR="00A77B3E" w:rsidRDefault="0098340C">
            <w:pPr>
              <w:jc w:val="both"/>
              <w:rPr>
                <w:rFonts w:ascii="Calibri" w:hAnsi="Calibri" w:cs="Calibri"/>
                <w:color w:val="0563C1"/>
                <w:u w:val="single"/>
              </w:rPr>
            </w:pPr>
            <w:hyperlink r:id="rId1705" w:history="1">
              <w:r w:rsidR="003B0BA3">
                <w:rPr>
                  <w:rFonts w:ascii="Calibri" w:hAnsi="Calibri" w:cs="Calibri"/>
                  <w:color w:val="0563C1"/>
                  <w:u w:val="single"/>
                </w:rPr>
                <w:t>xmm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50B673" w14:textId="77777777" w:rsidR="00A77B3E" w:rsidRDefault="003B0BA3">
            <w:pPr>
              <w:jc w:val="center"/>
              <w:rPr>
                <w:rFonts w:ascii="Calibri" w:hAnsi="Calibri" w:cs="Calibri"/>
              </w:rPr>
            </w:pPr>
            <w:r>
              <w:rPr>
                <w:rFonts w:ascii="Calibri" w:hAnsi="Calibri" w:cs="Calibri"/>
              </w:rPr>
              <w:t>3</w:t>
            </w:r>
          </w:p>
        </w:tc>
      </w:tr>
      <w:tr w:rsidR="00A77B3E" w14:paraId="6E7978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EDDFA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A8A895" w14:textId="77777777" w:rsidR="00A77B3E" w:rsidRDefault="0098340C">
            <w:pPr>
              <w:rPr>
                <w:rFonts w:ascii="Calibri" w:hAnsi="Calibri" w:cs="Calibri"/>
                <w:color w:val="0563C1"/>
                <w:u w:val="single"/>
              </w:rPr>
            </w:pPr>
            <w:hyperlink r:id="rId1706" w:history="1">
              <w:r w:rsidR="003B0BA3">
                <w:rPr>
                  <w:rFonts w:ascii="Calibri" w:hAnsi="Calibri" w:cs="Calibri"/>
                  <w:color w:val="0563C1"/>
                  <w:u w:val="single"/>
                </w:rPr>
                <w:t>Masbateño</w:t>
              </w:r>
            </w:hyperlink>
            <w:hyperlink r:id="rId1707" w:history="1">
              <w:r w:rsidR="003B0BA3">
                <w:rPr>
                  <w:rFonts w:ascii="Calibri" w:hAnsi="Calibri" w:cs="Calibri"/>
                  <w:color w:val="0563C1"/>
                  <w:u w:val="single"/>
                </w:rPr>
                <w:t xml:space="preserve">, </w:t>
              </w:r>
            </w:hyperlink>
            <w:hyperlink r:id="rId1708" w:history="1">
              <w:r w:rsidR="003B0BA3">
                <w:rPr>
                  <w:rFonts w:ascii="Calibri" w:hAnsi="Calibri" w:cs="Calibri"/>
                  <w:color w:val="0563C1"/>
                  <w:u w:val="single"/>
                </w:rPr>
                <w:t>Masbatenyo</w:t>
              </w:r>
            </w:hyperlink>
            <w:hyperlink r:id="rId1709" w:history="1">
              <w:r w:rsidR="003B0BA3">
                <w:rPr>
                  <w:rFonts w:ascii="Calibri" w:hAnsi="Calibri" w:cs="Calibri"/>
                  <w:color w:val="0563C1"/>
                  <w:u w:val="single"/>
                </w:rPr>
                <w:t xml:space="preserve">, </w:t>
              </w:r>
            </w:hyperlink>
            <w:hyperlink r:id="rId1710" w:history="1">
              <w:r w:rsidR="003B0BA3">
                <w:rPr>
                  <w:rFonts w:ascii="Calibri" w:hAnsi="Calibri" w:cs="Calibri"/>
                  <w:color w:val="0563C1"/>
                  <w:u w:val="single"/>
                </w:rPr>
                <w:t>Minasbate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584375" w14:textId="77777777" w:rsidR="00A77B3E" w:rsidRDefault="0098340C">
            <w:pPr>
              <w:jc w:val="both"/>
              <w:rPr>
                <w:rFonts w:ascii="Calibri" w:hAnsi="Calibri" w:cs="Calibri"/>
                <w:color w:val="0563C1"/>
                <w:u w:val="single"/>
              </w:rPr>
            </w:pPr>
            <w:hyperlink r:id="rId1711" w:history="1">
              <w:r w:rsidR="003B0BA3">
                <w:rPr>
                  <w:rFonts w:ascii="Calibri" w:hAnsi="Calibri" w:cs="Calibri"/>
                  <w:color w:val="0563C1"/>
                  <w:u w:val="single"/>
                </w:rPr>
                <w:t>msb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20A57D" w14:textId="77777777" w:rsidR="00A77B3E" w:rsidRDefault="003B0BA3">
            <w:pPr>
              <w:jc w:val="center"/>
              <w:rPr>
                <w:rFonts w:ascii="Calibri" w:hAnsi="Calibri" w:cs="Calibri"/>
              </w:rPr>
            </w:pPr>
            <w:r>
              <w:rPr>
                <w:rFonts w:ascii="Calibri" w:hAnsi="Calibri" w:cs="Calibri"/>
              </w:rPr>
              <w:t>3</w:t>
            </w:r>
          </w:p>
        </w:tc>
      </w:tr>
      <w:tr w:rsidR="00A77B3E" w14:paraId="0AD9B8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206DF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269497" w14:textId="77777777" w:rsidR="00A77B3E" w:rsidRDefault="0098340C">
            <w:pPr>
              <w:rPr>
                <w:rFonts w:ascii="Calibri" w:hAnsi="Calibri" w:cs="Calibri"/>
                <w:color w:val="0563C1"/>
                <w:u w:val="single"/>
              </w:rPr>
            </w:pPr>
            <w:hyperlink r:id="rId1712" w:history="1">
              <w:r w:rsidR="003B0BA3">
                <w:rPr>
                  <w:rFonts w:ascii="Calibri" w:hAnsi="Calibri" w:cs="Calibri"/>
                  <w:color w:val="0563C1"/>
                  <w:u w:val="single"/>
                </w:rPr>
                <w:t>Mossi</w:t>
              </w:r>
            </w:hyperlink>
            <w:hyperlink r:id="rId1713" w:history="1">
              <w:r w:rsidR="003B0BA3">
                <w:rPr>
                  <w:rFonts w:ascii="Calibri" w:hAnsi="Calibri" w:cs="Calibri"/>
                  <w:color w:val="0563C1"/>
                  <w:u w:val="single"/>
                </w:rPr>
                <w:t xml:space="preserve">, </w:t>
              </w:r>
            </w:hyperlink>
            <w:hyperlink r:id="rId1714" w:history="1">
              <w:r w:rsidR="003B0BA3">
                <w:rPr>
                  <w:rFonts w:ascii="Calibri" w:hAnsi="Calibri" w:cs="Calibri"/>
                  <w:color w:val="0563C1"/>
                  <w:u w:val="single"/>
                </w:rPr>
                <w:t>Mole</w:t>
              </w:r>
            </w:hyperlink>
            <w:hyperlink r:id="rId1715" w:history="1">
              <w:r w:rsidR="003B0BA3">
                <w:rPr>
                  <w:rFonts w:ascii="Calibri" w:hAnsi="Calibri" w:cs="Calibri"/>
                  <w:color w:val="0563C1"/>
                  <w:u w:val="single"/>
                </w:rPr>
                <w:t xml:space="preserve">, </w:t>
              </w:r>
            </w:hyperlink>
            <w:hyperlink r:id="rId1716" w:history="1">
              <w:r w:rsidR="003B0BA3">
                <w:rPr>
                  <w:rFonts w:ascii="Calibri" w:hAnsi="Calibri" w:cs="Calibri"/>
                  <w:color w:val="0563C1"/>
                  <w:u w:val="single"/>
                </w:rPr>
                <w:t>Moose</w:t>
              </w:r>
            </w:hyperlink>
            <w:hyperlink r:id="rId1717" w:history="1">
              <w:r w:rsidR="003B0BA3">
                <w:rPr>
                  <w:rFonts w:ascii="Calibri" w:hAnsi="Calibri" w:cs="Calibri"/>
                  <w:color w:val="0563C1"/>
                  <w:u w:val="single"/>
                </w:rPr>
                <w:t xml:space="preserve">, </w:t>
              </w:r>
            </w:hyperlink>
            <w:hyperlink r:id="rId1718" w:history="1">
              <w:r w:rsidR="003B0BA3">
                <w:rPr>
                  <w:rFonts w:ascii="Calibri" w:hAnsi="Calibri" w:cs="Calibri"/>
                  <w:color w:val="0563C1"/>
                  <w:u w:val="single"/>
                </w:rPr>
                <w:t>More</w:t>
              </w:r>
            </w:hyperlink>
            <w:hyperlink r:id="rId1719" w:history="1">
              <w:r w:rsidR="003B0BA3">
                <w:rPr>
                  <w:rFonts w:ascii="Calibri" w:hAnsi="Calibri" w:cs="Calibri"/>
                  <w:color w:val="0563C1"/>
                  <w:u w:val="single"/>
                </w:rPr>
                <w:t xml:space="preserve">, </w:t>
              </w:r>
            </w:hyperlink>
            <w:hyperlink r:id="rId1720" w:history="1">
              <w:r w:rsidR="003B0BA3">
                <w:rPr>
                  <w:rFonts w:ascii="Calibri" w:hAnsi="Calibri" w:cs="Calibri"/>
                  <w:color w:val="0563C1"/>
                  <w:u w:val="single"/>
                </w:rPr>
                <w:t>Moshi</w:t>
              </w:r>
            </w:hyperlink>
            <w:hyperlink r:id="rId1721" w:history="1">
              <w:r w:rsidR="003B0BA3">
                <w:rPr>
                  <w:rFonts w:ascii="Calibri" w:hAnsi="Calibri" w:cs="Calibri"/>
                  <w:color w:val="0563C1"/>
                  <w:u w:val="single"/>
                </w:rPr>
                <w:t xml:space="preserve">, </w:t>
              </w:r>
            </w:hyperlink>
            <w:hyperlink r:id="rId1722" w:history="1">
              <w:r w:rsidR="003B0BA3">
                <w:rPr>
                  <w:rFonts w:ascii="Calibri" w:hAnsi="Calibri" w:cs="Calibri"/>
                  <w:color w:val="0563C1"/>
                  <w:u w:val="single"/>
                </w:rPr>
                <w:t>Mossi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1F16C2" w14:textId="77777777" w:rsidR="00A77B3E" w:rsidRDefault="0098340C">
            <w:pPr>
              <w:jc w:val="both"/>
              <w:rPr>
                <w:rFonts w:ascii="Calibri" w:hAnsi="Calibri" w:cs="Calibri"/>
                <w:color w:val="0563C1"/>
                <w:u w:val="single"/>
              </w:rPr>
            </w:pPr>
            <w:hyperlink r:id="rId1723" w:history="1">
              <w:r w:rsidR="003B0BA3">
                <w:rPr>
                  <w:rFonts w:ascii="Calibri" w:hAnsi="Calibri" w:cs="Calibri"/>
                  <w:color w:val="0563C1"/>
                  <w:u w:val="single"/>
                </w:rPr>
                <w:t>mos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8E945" w14:textId="77777777" w:rsidR="00A77B3E" w:rsidRDefault="003B0BA3">
            <w:pPr>
              <w:jc w:val="center"/>
              <w:rPr>
                <w:rFonts w:ascii="Calibri" w:hAnsi="Calibri" w:cs="Calibri"/>
              </w:rPr>
            </w:pPr>
            <w:r>
              <w:rPr>
                <w:rFonts w:ascii="Calibri" w:hAnsi="Calibri" w:cs="Calibri"/>
              </w:rPr>
              <w:t>3</w:t>
            </w:r>
          </w:p>
        </w:tc>
      </w:tr>
      <w:tr w:rsidR="00A77B3E" w14:paraId="35F6749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D97890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6FCB57" w14:textId="77777777" w:rsidR="00A77B3E" w:rsidRDefault="0098340C">
            <w:pPr>
              <w:rPr>
                <w:rFonts w:ascii="Calibri" w:hAnsi="Calibri" w:cs="Calibri"/>
                <w:color w:val="0563C1"/>
                <w:u w:val="single"/>
              </w:rPr>
            </w:pPr>
            <w:hyperlink r:id="rId1724" w:history="1">
              <w:r w:rsidR="003B0BA3">
                <w:rPr>
                  <w:rFonts w:ascii="Calibri" w:hAnsi="Calibri" w:cs="Calibri"/>
                  <w:color w:val="0563C1"/>
                  <w:u w:val="single"/>
                </w:rPr>
                <w:t>Nagamese</w:t>
              </w:r>
            </w:hyperlink>
            <w:hyperlink r:id="rId1725" w:history="1">
              <w:r w:rsidR="003B0BA3">
                <w:rPr>
                  <w:rFonts w:ascii="Calibri" w:hAnsi="Calibri" w:cs="Calibri"/>
                  <w:color w:val="0563C1"/>
                  <w:u w:val="single"/>
                </w:rPr>
                <w:t xml:space="preserve">, </w:t>
              </w:r>
            </w:hyperlink>
            <w:hyperlink r:id="rId1726" w:history="1">
              <w:r w:rsidR="003B0BA3">
                <w:rPr>
                  <w:rFonts w:ascii="Calibri" w:hAnsi="Calibri" w:cs="Calibri"/>
                  <w:color w:val="0563C1"/>
                  <w:u w:val="single"/>
                </w:rPr>
                <w:t>Bodo</w:t>
              </w:r>
            </w:hyperlink>
            <w:hyperlink r:id="rId1727" w:history="1">
              <w:r w:rsidR="003B0BA3">
                <w:rPr>
                  <w:rFonts w:ascii="Calibri" w:hAnsi="Calibri" w:cs="Calibri"/>
                  <w:color w:val="0563C1"/>
                  <w:u w:val="single"/>
                </w:rPr>
                <w:t xml:space="preserve">, </w:t>
              </w:r>
            </w:hyperlink>
            <w:hyperlink r:id="rId1728" w:history="1">
              <w:r w:rsidR="003B0BA3">
                <w:rPr>
                  <w:rFonts w:ascii="Calibri" w:hAnsi="Calibri" w:cs="Calibri"/>
                  <w:color w:val="0563C1"/>
                  <w:u w:val="single"/>
                </w:rPr>
                <w:t>Kachari</w:t>
              </w:r>
            </w:hyperlink>
            <w:hyperlink r:id="rId1729" w:history="1">
              <w:r w:rsidR="003B0BA3">
                <w:rPr>
                  <w:rFonts w:ascii="Calibri" w:hAnsi="Calibri" w:cs="Calibri"/>
                  <w:color w:val="0563C1"/>
                  <w:u w:val="single"/>
                </w:rPr>
                <w:t xml:space="preserve"> </w:t>
              </w:r>
            </w:hyperlink>
            <w:hyperlink r:id="rId1730" w:history="1">
              <w:r w:rsidR="003B0BA3">
                <w:rPr>
                  <w:rFonts w:ascii="Calibri" w:hAnsi="Calibri" w:cs="Calibri"/>
                  <w:color w:val="0563C1"/>
                  <w:u w:val="single"/>
                </w:rPr>
                <w:t>Bengali</w:t>
              </w:r>
            </w:hyperlink>
            <w:hyperlink r:id="rId1731" w:history="1">
              <w:r w:rsidR="003B0BA3">
                <w:rPr>
                  <w:rFonts w:ascii="Calibri" w:hAnsi="Calibri" w:cs="Calibri"/>
                  <w:color w:val="0563C1"/>
                  <w:u w:val="single"/>
                </w:rPr>
                <w:t xml:space="preserve">, </w:t>
              </w:r>
            </w:hyperlink>
            <w:hyperlink r:id="rId1732" w:history="1">
              <w:r w:rsidR="003B0BA3">
                <w:rPr>
                  <w:rFonts w:ascii="Calibri" w:hAnsi="Calibri" w:cs="Calibri"/>
                  <w:color w:val="0563C1"/>
                  <w:u w:val="single"/>
                </w:rPr>
                <w:t>Naga</w:t>
              </w:r>
            </w:hyperlink>
            <w:hyperlink r:id="rId1733" w:history="1">
              <w:r w:rsidR="003B0BA3">
                <w:rPr>
                  <w:rFonts w:ascii="Calibri" w:hAnsi="Calibri" w:cs="Calibri"/>
                  <w:color w:val="0563C1"/>
                  <w:u w:val="single"/>
                </w:rPr>
                <w:t xml:space="preserve"> </w:t>
              </w:r>
            </w:hyperlink>
            <w:hyperlink r:id="rId1734" w:history="1">
              <w:r w:rsidR="003B0BA3">
                <w:rPr>
                  <w:rFonts w:ascii="Calibri" w:hAnsi="Calibri" w:cs="Calibri"/>
                  <w:color w:val="0563C1"/>
                  <w:u w:val="single"/>
                </w:rPr>
                <w:t>Creole</w:t>
              </w:r>
            </w:hyperlink>
            <w:hyperlink r:id="rId1735" w:history="1">
              <w:r w:rsidR="003B0BA3">
                <w:rPr>
                  <w:rFonts w:ascii="Calibri" w:hAnsi="Calibri" w:cs="Calibri"/>
                  <w:color w:val="0563C1"/>
                  <w:u w:val="single"/>
                </w:rPr>
                <w:t xml:space="preserve"> </w:t>
              </w:r>
            </w:hyperlink>
            <w:hyperlink r:id="rId1736" w:history="1">
              <w:r w:rsidR="003B0BA3">
                <w:rPr>
                  <w:rFonts w:ascii="Calibri" w:hAnsi="Calibri" w:cs="Calibri"/>
                  <w:color w:val="0563C1"/>
                  <w:u w:val="single"/>
                </w:rPr>
                <w:t>Assamese</w:t>
              </w:r>
            </w:hyperlink>
            <w:hyperlink r:id="rId1737" w:history="1">
              <w:r w:rsidR="003B0BA3">
                <w:rPr>
                  <w:rFonts w:ascii="Calibri" w:hAnsi="Calibri" w:cs="Calibri"/>
                  <w:color w:val="0563C1"/>
                  <w:u w:val="single"/>
                </w:rPr>
                <w:t xml:space="preserve">, </w:t>
              </w:r>
            </w:hyperlink>
            <w:hyperlink r:id="rId1738" w:history="1">
              <w:r w:rsidR="003B0BA3">
                <w:rPr>
                  <w:rFonts w:ascii="Calibri" w:hAnsi="Calibri" w:cs="Calibri"/>
                  <w:color w:val="0563C1"/>
                  <w:u w:val="single"/>
                </w:rPr>
                <w:t>Naga</w:t>
              </w:r>
            </w:hyperlink>
            <w:hyperlink r:id="rId1739" w:history="1">
              <w:r w:rsidR="003B0BA3">
                <w:rPr>
                  <w:rFonts w:ascii="Calibri" w:hAnsi="Calibri" w:cs="Calibri"/>
                  <w:color w:val="0563C1"/>
                  <w:u w:val="single"/>
                </w:rPr>
                <w:t>-</w:t>
              </w:r>
            </w:hyperlink>
            <w:hyperlink r:id="rId1740" w:history="1">
              <w:r w:rsidR="003B0BA3">
                <w:rPr>
                  <w:rFonts w:ascii="Calibri" w:hAnsi="Calibri" w:cs="Calibri"/>
                  <w:color w:val="0563C1"/>
                  <w:u w:val="single"/>
                </w:rPr>
                <w:t>Assamese</w:t>
              </w:r>
            </w:hyperlink>
            <w:hyperlink r:id="rId1741" w:history="1">
              <w:r w:rsidR="003B0BA3">
                <w:rPr>
                  <w:rFonts w:ascii="Calibri" w:hAnsi="Calibri" w:cs="Calibri"/>
                  <w:color w:val="0563C1"/>
                  <w:u w:val="single"/>
                </w:rPr>
                <w:t xml:space="preserve">, </w:t>
              </w:r>
            </w:hyperlink>
            <w:hyperlink r:id="rId1742" w:history="1">
              <w:r w:rsidR="003B0BA3">
                <w:rPr>
                  <w:rFonts w:ascii="Calibri" w:hAnsi="Calibri" w:cs="Calibri"/>
                  <w:color w:val="0563C1"/>
                  <w:u w:val="single"/>
                </w:rPr>
                <w:t>Naga</w:t>
              </w:r>
            </w:hyperlink>
            <w:hyperlink r:id="rId1743" w:history="1">
              <w:r w:rsidR="003B0BA3">
                <w:rPr>
                  <w:rFonts w:ascii="Calibri" w:hAnsi="Calibri" w:cs="Calibri"/>
                  <w:color w:val="0563C1"/>
                  <w:u w:val="single"/>
                </w:rPr>
                <w:t xml:space="preserve"> </w:t>
              </w:r>
            </w:hyperlink>
            <w:hyperlink r:id="rId1744"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D886F1" w14:textId="77777777" w:rsidR="00A77B3E" w:rsidRDefault="0098340C">
            <w:pPr>
              <w:jc w:val="both"/>
              <w:rPr>
                <w:rFonts w:ascii="Calibri" w:hAnsi="Calibri" w:cs="Calibri"/>
                <w:color w:val="0563C1"/>
                <w:u w:val="single"/>
              </w:rPr>
            </w:pPr>
            <w:hyperlink r:id="rId1745" w:history="1">
              <w:r w:rsidR="003B0BA3">
                <w:rPr>
                  <w:rFonts w:ascii="Calibri" w:hAnsi="Calibri" w:cs="Calibri"/>
                  <w:color w:val="0563C1"/>
                  <w:u w:val="single"/>
                </w:rPr>
                <w:t>nag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BDD08D" w14:textId="77777777" w:rsidR="00A77B3E" w:rsidRDefault="003B0BA3">
            <w:pPr>
              <w:jc w:val="center"/>
              <w:rPr>
                <w:rFonts w:ascii="Calibri" w:hAnsi="Calibri" w:cs="Calibri"/>
              </w:rPr>
            </w:pPr>
            <w:r>
              <w:rPr>
                <w:rFonts w:ascii="Calibri" w:hAnsi="Calibri" w:cs="Calibri"/>
              </w:rPr>
              <w:t>3</w:t>
            </w:r>
          </w:p>
        </w:tc>
      </w:tr>
      <w:tr w:rsidR="00A77B3E" w14:paraId="1DC40AE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E35D4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7E753E" w14:textId="77777777" w:rsidR="00A77B3E" w:rsidRDefault="003B0BA3">
            <w:pPr>
              <w:rPr>
                <w:rFonts w:ascii="Calibri" w:hAnsi="Calibri" w:cs="Calibri"/>
                <w:color w:val="0563C1"/>
                <w:u w:val="single"/>
              </w:rPr>
            </w:pPr>
            <w:r>
              <w:rPr>
                <w:rFonts w:ascii="Calibri" w:hAnsi="Calibri" w:cs="Calibri"/>
                <w:color w:val="0563C1"/>
                <w:u w:val="single"/>
              </w:rPr>
              <w:t>Nauruan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647616" w14:textId="77777777" w:rsidR="00A77B3E" w:rsidRDefault="0098340C">
            <w:pPr>
              <w:jc w:val="both"/>
              <w:rPr>
                <w:rFonts w:ascii="Calibri" w:hAnsi="Calibri" w:cs="Calibri"/>
                <w:color w:val="0563C1"/>
                <w:u w:val="single"/>
              </w:rPr>
            </w:pPr>
            <w:hyperlink r:id="rId1746" w:history="1">
              <w:r w:rsidR="003B0BA3">
                <w:rPr>
                  <w:rFonts w:ascii="Calibri" w:hAnsi="Calibri" w:cs="Calibri"/>
                  <w:color w:val="0563C1"/>
                  <w:u w:val="single"/>
                </w:rPr>
                <w:t>nau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12E411" w14:textId="77777777" w:rsidR="00A77B3E" w:rsidRDefault="003B0BA3">
            <w:pPr>
              <w:jc w:val="center"/>
              <w:rPr>
                <w:rFonts w:ascii="Calibri" w:hAnsi="Calibri" w:cs="Calibri"/>
              </w:rPr>
            </w:pPr>
            <w:r>
              <w:rPr>
                <w:rFonts w:ascii="Calibri" w:hAnsi="Calibri" w:cs="Calibri"/>
              </w:rPr>
              <w:t>3</w:t>
            </w:r>
          </w:p>
        </w:tc>
      </w:tr>
      <w:tr w:rsidR="00A77B3E" w14:paraId="26834D0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E279F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6DEEED" w14:textId="77777777" w:rsidR="00A77B3E" w:rsidRDefault="0098340C">
            <w:pPr>
              <w:rPr>
                <w:rFonts w:ascii="Calibri" w:hAnsi="Calibri" w:cs="Calibri"/>
                <w:color w:val="0563C1"/>
                <w:u w:val="single"/>
              </w:rPr>
            </w:pPr>
            <w:hyperlink r:id="rId1747" w:history="1">
              <w:r w:rsidR="003B0BA3">
                <w:rPr>
                  <w:rFonts w:ascii="Calibri" w:hAnsi="Calibri" w:cs="Calibri"/>
                  <w:color w:val="0563C1"/>
                  <w:u w:val="single"/>
                </w:rPr>
                <w:t>OshiWambo</w:t>
              </w:r>
            </w:hyperlink>
            <w:hyperlink r:id="rId1748" w:history="1">
              <w:r w:rsidR="003B0BA3">
                <w:rPr>
                  <w:rFonts w:ascii="Calibri" w:hAnsi="Calibri" w:cs="Calibri"/>
                  <w:color w:val="0563C1"/>
                  <w:u w:val="single"/>
                </w:rPr>
                <w:t xml:space="preserve">, </w:t>
              </w:r>
            </w:hyperlink>
            <w:hyperlink r:id="rId1749" w:history="1">
              <w:r w:rsidR="003B0BA3">
                <w:rPr>
                  <w:rFonts w:ascii="Calibri" w:hAnsi="Calibri" w:cs="Calibri"/>
                  <w:color w:val="0563C1"/>
                  <w:u w:val="single"/>
                </w:rPr>
                <w:t>Cuanhama</w:t>
              </w:r>
            </w:hyperlink>
            <w:hyperlink r:id="rId1750" w:history="1">
              <w:r w:rsidR="003B0BA3">
                <w:rPr>
                  <w:rFonts w:ascii="Calibri" w:hAnsi="Calibri" w:cs="Calibri"/>
                  <w:color w:val="0563C1"/>
                  <w:u w:val="single"/>
                </w:rPr>
                <w:t xml:space="preserve">, </w:t>
              </w:r>
            </w:hyperlink>
            <w:hyperlink r:id="rId1751" w:history="1">
              <w:r w:rsidR="003B0BA3">
                <w:rPr>
                  <w:rFonts w:ascii="Calibri" w:hAnsi="Calibri" w:cs="Calibri"/>
                  <w:color w:val="0563C1"/>
                  <w:u w:val="single"/>
                </w:rPr>
                <w:t>Humba</w:t>
              </w:r>
            </w:hyperlink>
            <w:hyperlink r:id="rId1752" w:history="1">
              <w:r w:rsidR="003B0BA3">
                <w:rPr>
                  <w:rFonts w:ascii="Calibri" w:hAnsi="Calibri" w:cs="Calibri"/>
                  <w:color w:val="0563C1"/>
                  <w:u w:val="single"/>
                </w:rPr>
                <w:t xml:space="preserve">, </w:t>
              </w:r>
            </w:hyperlink>
            <w:hyperlink r:id="rId1753" w:history="1">
              <w:r w:rsidR="003B0BA3">
                <w:rPr>
                  <w:rFonts w:ascii="Calibri" w:hAnsi="Calibri" w:cs="Calibri"/>
                  <w:color w:val="0563C1"/>
                  <w:u w:val="single"/>
                </w:rPr>
                <w:t>Kuanjama</w:t>
              </w:r>
            </w:hyperlink>
            <w:hyperlink r:id="rId1754" w:history="1">
              <w:r w:rsidR="003B0BA3">
                <w:rPr>
                  <w:rFonts w:ascii="Calibri" w:hAnsi="Calibri" w:cs="Calibri"/>
                  <w:color w:val="0563C1"/>
                  <w:u w:val="single"/>
                </w:rPr>
                <w:t xml:space="preserve">, </w:t>
              </w:r>
            </w:hyperlink>
            <w:hyperlink r:id="rId1755" w:history="1">
              <w:r w:rsidR="003B0BA3">
                <w:rPr>
                  <w:rFonts w:ascii="Calibri" w:hAnsi="Calibri" w:cs="Calibri"/>
                  <w:color w:val="0563C1"/>
                  <w:u w:val="single"/>
                </w:rPr>
                <w:t>Kwancama</w:t>
              </w:r>
            </w:hyperlink>
            <w:hyperlink r:id="rId1756" w:history="1">
              <w:r w:rsidR="003B0BA3">
                <w:rPr>
                  <w:rFonts w:ascii="Calibri" w:hAnsi="Calibri" w:cs="Calibri"/>
                  <w:color w:val="0563C1"/>
                  <w:u w:val="single"/>
                </w:rPr>
                <w:t xml:space="preserve">, </w:t>
              </w:r>
            </w:hyperlink>
            <w:hyperlink r:id="rId1757" w:history="1">
              <w:r w:rsidR="003B0BA3">
                <w:rPr>
                  <w:rFonts w:ascii="Calibri" w:hAnsi="Calibri" w:cs="Calibri"/>
                  <w:color w:val="0563C1"/>
                  <w:u w:val="single"/>
                </w:rPr>
                <w:t>Kwanjama</w:t>
              </w:r>
            </w:hyperlink>
            <w:hyperlink r:id="rId1758" w:history="1">
              <w:r w:rsidR="003B0BA3">
                <w:rPr>
                  <w:rFonts w:ascii="Calibri" w:hAnsi="Calibri" w:cs="Calibri"/>
                  <w:color w:val="0563C1"/>
                  <w:u w:val="single"/>
                </w:rPr>
                <w:t xml:space="preserve">, </w:t>
              </w:r>
            </w:hyperlink>
            <w:hyperlink r:id="rId1759" w:history="1">
              <w:r w:rsidR="003B0BA3">
                <w:rPr>
                  <w:rFonts w:ascii="Calibri" w:hAnsi="Calibri" w:cs="Calibri"/>
                  <w:color w:val="0563C1"/>
                  <w:u w:val="single"/>
                </w:rPr>
                <w:t>Kwanyama</w:t>
              </w:r>
            </w:hyperlink>
            <w:hyperlink r:id="rId1760" w:history="1">
              <w:r w:rsidR="003B0BA3">
                <w:rPr>
                  <w:rFonts w:ascii="Calibri" w:hAnsi="Calibri" w:cs="Calibri"/>
                  <w:color w:val="0563C1"/>
                  <w:u w:val="single"/>
                </w:rPr>
                <w:t xml:space="preserve">, </w:t>
              </w:r>
            </w:hyperlink>
            <w:hyperlink r:id="rId1761" w:history="1">
              <w:r w:rsidR="003B0BA3">
                <w:rPr>
                  <w:rFonts w:ascii="Calibri" w:hAnsi="Calibri" w:cs="Calibri"/>
                  <w:color w:val="0563C1"/>
                  <w:u w:val="single"/>
                </w:rPr>
                <w:t>Ochikwanyama</w:t>
              </w:r>
            </w:hyperlink>
            <w:hyperlink r:id="rId1762" w:history="1">
              <w:r w:rsidR="003B0BA3">
                <w:rPr>
                  <w:rFonts w:ascii="Calibri" w:hAnsi="Calibri" w:cs="Calibri"/>
                  <w:color w:val="0563C1"/>
                  <w:u w:val="single"/>
                </w:rPr>
                <w:t xml:space="preserve">, </w:t>
              </w:r>
            </w:hyperlink>
            <w:hyperlink r:id="rId1763" w:history="1">
              <w:r w:rsidR="003B0BA3">
                <w:rPr>
                  <w:rFonts w:ascii="Calibri" w:hAnsi="Calibri" w:cs="Calibri"/>
                  <w:color w:val="0563C1"/>
                  <w:u w:val="single"/>
                </w:rPr>
                <w:t>Oshikuanjama</w:t>
              </w:r>
            </w:hyperlink>
            <w:hyperlink r:id="rId1764" w:history="1">
              <w:r w:rsidR="003B0BA3">
                <w:rPr>
                  <w:rFonts w:ascii="Calibri" w:hAnsi="Calibri" w:cs="Calibri"/>
                  <w:color w:val="0563C1"/>
                  <w:u w:val="single"/>
                </w:rPr>
                <w:t xml:space="preserve">, </w:t>
              </w:r>
            </w:hyperlink>
            <w:hyperlink r:id="rId1765" w:history="1">
              <w:r w:rsidR="003B0BA3">
                <w:rPr>
                  <w:rFonts w:ascii="Calibri" w:hAnsi="Calibri" w:cs="Calibri"/>
                  <w:color w:val="0563C1"/>
                  <w:u w:val="single"/>
                </w:rPr>
                <w:t>Oshikwanyama</w:t>
              </w:r>
            </w:hyperlink>
            <w:hyperlink r:id="rId1766" w:history="1">
              <w:r w:rsidR="003B0BA3">
                <w:rPr>
                  <w:rFonts w:ascii="Calibri" w:hAnsi="Calibri" w:cs="Calibri"/>
                  <w:color w:val="0563C1"/>
                  <w:u w:val="single"/>
                </w:rPr>
                <w:t xml:space="preserve">, </w:t>
              </w:r>
            </w:hyperlink>
            <w:hyperlink r:id="rId1767" w:history="1">
              <w:r w:rsidR="003B0BA3">
                <w:rPr>
                  <w:rFonts w:ascii="Calibri" w:hAnsi="Calibri" w:cs="Calibri"/>
                  <w:color w:val="0563C1"/>
                  <w:u w:val="single"/>
                </w:rPr>
                <w:t>Ovambo</w:t>
              </w:r>
            </w:hyperlink>
            <w:hyperlink r:id="rId1768" w:history="1">
              <w:r w:rsidR="003B0BA3">
                <w:rPr>
                  <w:rFonts w:ascii="Calibri" w:hAnsi="Calibri" w:cs="Calibri"/>
                  <w:color w:val="0563C1"/>
                  <w:u w:val="single"/>
                </w:rPr>
                <w:t xml:space="preserve">, </w:t>
              </w:r>
            </w:hyperlink>
            <w:hyperlink r:id="rId1769" w:history="1">
              <w:r w:rsidR="003B0BA3">
                <w:rPr>
                  <w:rFonts w:ascii="Calibri" w:hAnsi="Calibri" w:cs="Calibri"/>
                  <w:color w:val="0563C1"/>
                  <w:u w:val="single"/>
                </w:rPr>
                <w:t>Oxikuanyama</w:t>
              </w:r>
            </w:hyperlink>
            <w:hyperlink r:id="rId1770" w:history="1">
              <w:r w:rsidR="003B0BA3">
                <w:rPr>
                  <w:rFonts w:ascii="Calibri" w:hAnsi="Calibri" w:cs="Calibri"/>
                  <w:color w:val="0563C1"/>
                  <w:u w:val="single"/>
                </w:rPr>
                <w:t xml:space="preserve">, </w:t>
              </w:r>
            </w:hyperlink>
            <w:hyperlink r:id="rId1771" w:history="1">
              <w:r w:rsidR="003B0BA3">
                <w:rPr>
                  <w:rFonts w:ascii="Calibri" w:hAnsi="Calibri" w:cs="Calibri"/>
                  <w:color w:val="0563C1"/>
                  <w:u w:val="single"/>
                </w:rPr>
                <w:t>Wambo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73FBC3" w14:textId="77777777" w:rsidR="00A77B3E" w:rsidRDefault="0098340C">
            <w:pPr>
              <w:jc w:val="both"/>
              <w:rPr>
                <w:rFonts w:ascii="Calibri" w:hAnsi="Calibri" w:cs="Calibri"/>
                <w:color w:val="0563C1"/>
                <w:u w:val="single"/>
              </w:rPr>
            </w:pPr>
            <w:hyperlink r:id="rId1772" w:history="1">
              <w:r w:rsidR="003B0BA3">
                <w:rPr>
                  <w:rFonts w:ascii="Calibri" w:hAnsi="Calibri" w:cs="Calibri"/>
                  <w:color w:val="0563C1"/>
                  <w:u w:val="single"/>
                </w:rPr>
                <w:t>kua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8E3B3B" w14:textId="77777777" w:rsidR="00A77B3E" w:rsidRDefault="003B0BA3">
            <w:pPr>
              <w:jc w:val="center"/>
              <w:rPr>
                <w:rFonts w:ascii="Calibri" w:hAnsi="Calibri" w:cs="Calibri"/>
              </w:rPr>
            </w:pPr>
            <w:r>
              <w:rPr>
                <w:rFonts w:ascii="Calibri" w:hAnsi="Calibri" w:cs="Calibri"/>
              </w:rPr>
              <w:t>3</w:t>
            </w:r>
          </w:p>
        </w:tc>
      </w:tr>
      <w:tr w:rsidR="00A77B3E" w14:paraId="5C8524D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2E01E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0B828F" w14:textId="77777777" w:rsidR="00A77B3E" w:rsidRDefault="003B0BA3">
            <w:pPr>
              <w:rPr>
                <w:rFonts w:ascii="Calibri" w:hAnsi="Calibri" w:cs="Calibri"/>
                <w:color w:val="0563C1"/>
                <w:u w:val="single"/>
              </w:rPr>
            </w:pPr>
            <w:r>
              <w:rPr>
                <w:rFonts w:ascii="Calibri" w:hAnsi="Calibri" w:cs="Calibri"/>
                <w:color w:val="0563C1"/>
                <w:u w:val="single"/>
              </w:rPr>
              <w:t>Pangasinan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9C9606" w14:textId="77777777" w:rsidR="00A77B3E" w:rsidRDefault="0098340C">
            <w:pPr>
              <w:jc w:val="both"/>
              <w:rPr>
                <w:rFonts w:ascii="Calibri" w:hAnsi="Calibri" w:cs="Calibri"/>
                <w:color w:val="0563C1"/>
                <w:u w:val="single"/>
              </w:rPr>
            </w:pPr>
            <w:hyperlink r:id="rId1773" w:history="1">
              <w:r w:rsidR="003B0BA3">
                <w:rPr>
                  <w:rFonts w:ascii="Calibri" w:hAnsi="Calibri" w:cs="Calibri"/>
                  <w:color w:val="0563C1"/>
                  <w:u w:val="single"/>
                </w:rPr>
                <w:t>pag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341137" w14:textId="77777777" w:rsidR="00A77B3E" w:rsidRDefault="003B0BA3">
            <w:pPr>
              <w:jc w:val="center"/>
              <w:rPr>
                <w:rFonts w:ascii="Calibri" w:hAnsi="Calibri" w:cs="Calibri"/>
              </w:rPr>
            </w:pPr>
            <w:r>
              <w:rPr>
                <w:rFonts w:ascii="Calibri" w:hAnsi="Calibri" w:cs="Calibri"/>
              </w:rPr>
              <w:t>3</w:t>
            </w:r>
          </w:p>
        </w:tc>
      </w:tr>
      <w:tr w:rsidR="00A77B3E" w14:paraId="15FE1E2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AE2952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820071" w14:textId="77777777" w:rsidR="00A77B3E" w:rsidRDefault="0098340C">
            <w:pPr>
              <w:rPr>
                <w:rFonts w:ascii="Calibri" w:hAnsi="Calibri" w:cs="Calibri"/>
                <w:color w:val="0563C1"/>
                <w:u w:val="single"/>
              </w:rPr>
            </w:pPr>
            <w:hyperlink r:id="rId1774" w:history="1">
              <w:r w:rsidR="003B0BA3">
                <w:rPr>
                  <w:rFonts w:ascii="Calibri" w:hAnsi="Calibri" w:cs="Calibri"/>
                  <w:color w:val="0563C1"/>
                  <w:u w:val="single"/>
                </w:rPr>
                <w:t>Pijin</w:t>
              </w:r>
            </w:hyperlink>
            <w:hyperlink r:id="rId1775" w:history="1">
              <w:r w:rsidR="003B0BA3">
                <w:rPr>
                  <w:rFonts w:ascii="Calibri" w:hAnsi="Calibri" w:cs="Calibri"/>
                  <w:color w:val="0563C1"/>
                  <w:u w:val="single"/>
                </w:rPr>
                <w:t xml:space="preserve">, </w:t>
              </w:r>
            </w:hyperlink>
            <w:hyperlink r:id="rId1776" w:history="1">
              <w:r w:rsidR="003B0BA3">
                <w:rPr>
                  <w:rFonts w:ascii="Calibri" w:hAnsi="Calibri" w:cs="Calibri"/>
                  <w:color w:val="0563C1"/>
                  <w:u w:val="single"/>
                </w:rPr>
                <w:t>Neo</w:t>
              </w:r>
            </w:hyperlink>
            <w:hyperlink r:id="rId1777" w:history="1">
              <w:r w:rsidR="003B0BA3">
                <w:rPr>
                  <w:rFonts w:ascii="Calibri" w:hAnsi="Calibri" w:cs="Calibri"/>
                  <w:color w:val="0563C1"/>
                  <w:u w:val="single"/>
                </w:rPr>
                <w:t>-</w:t>
              </w:r>
            </w:hyperlink>
            <w:hyperlink r:id="rId1778" w:history="1">
              <w:r w:rsidR="003B0BA3">
                <w:rPr>
                  <w:rFonts w:ascii="Calibri" w:hAnsi="Calibri" w:cs="Calibri"/>
                  <w:color w:val="0563C1"/>
                  <w:u w:val="single"/>
                </w:rPr>
                <w:t>Solomonic</w:t>
              </w:r>
            </w:hyperlink>
            <w:hyperlink r:id="rId1779" w:history="1">
              <w:r w:rsidR="003B0BA3">
                <w:rPr>
                  <w:rFonts w:ascii="Calibri" w:hAnsi="Calibri" w:cs="Calibri"/>
                  <w:color w:val="0563C1"/>
                  <w:u w:val="single"/>
                </w:rPr>
                <w:t xml:space="preserve">, </w:t>
              </w:r>
            </w:hyperlink>
            <w:hyperlink r:id="rId1780" w:history="1">
              <w:r w:rsidR="003B0BA3">
                <w:rPr>
                  <w:rFonts w:ascii="Calibri" w:hAnsi="Calibri" w:cs="Calibri"/>
                  <w:color w:val="0563C1"/>
                  <w:u w:val="single"/>
                </w:rPr>
                <w:t>Solomons</w:t>
              </w:r>
            </w:hyperlink>
            <w:hyperlink r:id="rId1781" w:history="1">
              <w:r w:rsidR="003B0BA3">
                <w:rPr>
                  <w:rFonts w:ascii="Calibri" w:hAnsi="Calibri" w:cs="Calibri"/>
                  <w:color w:val="0563C1"/>
                  <w:u w:val="single"/>
                </w:rPr>
                <w:t xml:space="preserve"> </w:t>
              </w:r>
            </w:hyperlink>
            <w:hyperlink r:id="rId1782"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57DD45" w14:textId="77777777" w:rsidR="00A77B3E" w:rsidRDefault="0098340C">
            <w:pPr>
              <w:jc w:val="both"/>
              <w:rPr>
                <w:rFonts w:ascii="Calibri" w:hAnsi="Calibri" w:cs="Calibri"/>
                <w:color w:val="0563C1"/>
                <w:u w:val="single"/>
              </w:rPr>
            </w:pPr>
            <w:hyperlink r:id="rId1783" w:history="1">
              <w:r w:rsidR="003B0BA3">
                <w:rPr>
                  <w:rFonts w:ascii="Calibri" w:hAnsi="Calibri" w:cs="Calibri"/>
                  <w:color w:val="0563C1"/>
                  <w:u w:val="single"/>
                </w:rPr>
                <w:t>pis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D08152" w14:textId="77777777" w:rsidR="00A77B3E" w:rsidRDefault="003B0BA3">
            <w:pPr>
              <w:jc w:val="center"/>
              <w:rPr>
                <w:rFonts w:ascii="Calibri" w:hAnsi="Calibri" w:cs="Calibri"/>
              </w:rPr>
            </w:pPr>
            <w:r>
              <w:rPr>
                <w:rFonts w:ascii="Calibri" w:hAnsi="Calibri" w:cs="Calibri"/>
              </w:rPr>
              <w:t>3</w:t>
            </w:r>
          </w:p>
        </w:tc>
      </w:tr>
      <w:tr w:rsidR="00A77B3E" w14:paraId="046D767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D77F4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3AC113" w14:textId="77777777" w:rsidR="00A77B3E" w:rsidRDefault="0098340C">
            <w:pPr>
              <w:rPr>
                <w:rFonts w:ascii="Calibri" w:hAnsi="Calibri" w:cs="Calibri"/>
                <w:color w:val="0563C1"/>
                <w:u w:val="single"/>
              </w:rPr>
            </w:pPr>
            <w:hyperlink r:id="rId1784" w:history="1">
              <w:r w:rsidR="003B0BA3">
                <w:rPr>
                  <w:rFonts w:ascii="Calibri" w:hAnsi="Calibri" w:cs="Calibri"/>
                  <w:color w:val="0563C1"/>
                  <w:u w:val="single"/>
                </w:rPr>
                <w:t>Quechua</w:t>
              </w:r>
            </w:hyperlink>
            <w:hyperlink r:id="rId1785" w:history="1">
              <w:r w:rsidR="003B0BA3">
                <w:rPr>
                  <w:rFonts w:ascii="Calibri" w:hAnsi="Calibri" w:cs="Calibri"/>
                  <w:color w:val="0563C1"/>
                  <w:u w:val="single"/>
                </w:rPr>
                <w:t xml:space="preserve">, </w:t>
              </w:r>
            </w:hyperlink>
            <w:hyperlink r:id="rId1786" w:history="1">
              <w:r w:rsidR="003B0BA3">
                <w:rPr>
                  <w:rFonts w:ascii="Calibri" w:hAnsi="Calibri" w:cs="Calibri"/>
                  <w:color w:val="0563C1"/>
                  <w:u w:val="single"/>
                </w:rPr>
                <w:t>Runasimi</w:t>
              </w:r>
            </w:hyperlink>
            <w:hyperlink r:id="rId1787" w:history="1">
              <w:r w:rsidR="003B0BA3">
                <w:rPr>
                  <w:rFonts w:ascii="Calibri" w:hAnsi="Calibri" w:cs="Calibri"/>
                  <w:color w:val="0563C1"/>
                  <w:u w:val="single"/>
                </w:rPr>
                <w:t xml:space="preserve"> , </w:t>
              </w:r>
            </w:hyperlink>
            <w:hyperlink r:id="rId1788" w:history="1">
              <w:r w:rsidR="003B0BA3">
                <w:rPr>
                  <w:rFonts w:ascii="Calibri" w:hAnsi="Calibri" w:cs="Calibri"/>
                  <w:color w:val="0563C1"/>
                  <w:u w:val="single"/>
                </w:rPr>
                <w:t>Qhichwa</w:t>
              </w:r>
            </w:hyperlink>
            <w:hyperlink r:id="rId1789" w:history="1">
              <w:r w:rsidR="003B0BA3">
                <w:rPr>
                  <w:rFonts w:ascii="Calibri" w:hAnsi="Calibri" w:cs="Calibri"/>
                  <w:color w:val="0563C1"/>
                  <w:u w:val="single"/>
                </w:rPr>
                <w:t xml:space="preserve"> </w:t>
              </w:r>
            </w:hyperlink>
            <w:hyperlink r:id="rId1790" w:history="1">
              <w:r w:rsidR="003B0BA3">
                <w:rPr>
                  <w:rFonts w:ascii="Calibri" w:hAnsi="Calibri" w:cs="Calibri"/>
                  <w:color w:val="0563C1"/>
                  <w:u w:val="single"/>
                </w:rPr>
                <w:t>simi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0DE086" w14:textId="77777777" w:rsidR="00A77B3E" w:rsidRDefault="0098340C">
            <w:pPr>
              <w:jc w:val="both"/>
              <w:rPr>
                <w:rFonts w:ascii="Calibri" w:hAnsi="Calibri" w:cs="Calibri"/>
                <w:color w:val="0563C1"/>
                <w:u w:val="single"/>
              </w:rPr>
            </w:pPr>
            <w:hyperlink r:id="rId1791" w:history="1">
              <w:r w:rsidR="003B0BA3">
                <w:rPr>
                  <w:rFonts w:ascii="Calibri" w:hAnsi="Calibri" w:cs="Calibri"/>
                  <w:color w:val="0563C1"/>
                  <w:u w:val="single"/>
                </w:rPr>
                <w:t>que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A6B60CC" w14:textId="77777777" w:rsidR="00A77B3E" w:rsidRDefault="003B0BA3">
            <w:pPr>
              <w:jc w:val="center"/>
              <w:rPr>
                <w:rFonts w:ascii="Calibri" w:hAnsi="Calibri" w:cs="Calibri"/>
              </w:rPr>
            </w:pPr>
            <w:r>
              <w:rPr>
                <w:rFonts w:ascii="Calibri" w:hAnsi="Calibri" w:cs="Calibri"/>
              </w:rPr>
              <w:t>3</w:t>
            </w:r>
          </w:p>
        </w:tc>
      </w:tr>
      <w:tr w:rsidR="00A77B3E" w14:paraId="50C86B9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6551C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FEDD6A" w14:textId="77777777" w:rsidR="00A77B3E" w:rsidRDefault="0098340C">
            <w:pPr>
              <w:rPr>
                <w:rFonts w:ascii="Calibri" w:hAnsi="Calibri" w:cs="Calibri"/>
                <w:color w:val="0563C1"/>
                <w:u w:val="single"/>
              </w:rPr>
            </w:pPr>
            <w:hyperlink r:id="rId1792" w:history="1">
              <w:r w:rsidR="003B0BA3">
                <w:rPr>
                  <w:rFonts w:ascii="Calibri" w:hAnsi="Calibri" w:cs="Calibri"/>
                  <w:color w:val="0563C1"/>
                  <w:u w:val="single"/>
                </w:rPr>
                <w:t>Raga</w:t>
              </w:r>
            </w:hyperlink>
            <w:hyperlink r:id="rId1793" w:history="1">
              <w:r w:rsidR="003B0BA3">
                <w:rPr>
                  <w:rFonts w:ascii="Calibri" w:hAnsi="Calibri" w:cs="Calibri"/>
                  <w:color w:val="0563C1"/>
                  <w:u w:val="single"/>
                </w:rPr>
                <w:t xml:space="preserve">, </w:t>
              </w:r>
            </w:hyperlink>
            <w:hyperlink r:id="rId1794" w:history="1">
              <w:r w:rsidR="003B0BA3">
                <w:rPr>
                  <w:rFonts w:ascii="Calibri" w:hAnsi="Calibri" w:cs="Calibri"/>
                  <w:color w:val="0563C1"/>
                  <w:u w:val="single"/>
                </w:rPr>
                <w:t>Hano</w:t>
              </w:r>
            </w:hyperlink>
            <w:hyperlink r:id="rId1795" w:history="1">
              <w:r w:rsidR="003B0BA3">
                <w:rPr>
                  <w:rFonts w:ascii="Calibri" w:hAnsi="Calibri" w:cs="Calibri"/>
                  <w:color w:val="0563C1"/>
                  <w:u w:val="single"/>
                </w:rPr>
                <w:t xml:space="preserve">, </w:t>
              </w:r>
            </w:hyperlink>
            <w:hyperlink r:id="rId1796" w:history="1">
              <w:r w:rsidR="003B0BA3">
                <w:rPr>
                  <w:rFonts w:ascii="Calibri" w:hAnsi="Calibri" w:cs="Calibri"/>
                  <w:color w:val="0563C1"/>
                  <w:u w:val="single"/>
                </w:rPr>
                <w:t>Bwatvenua</w:t>
              </w:r>
            </w:hyperlink>
            <w:hyperlink r:id="rId1797" w:history="1">
              <w:r w:rsidR="003B0BA3">
                <w:rPr>
                  <w:rFonts w:ascii="Calibri" w:hAnsi="Calibri" w:cs="Calibri"/>
                  <w:color w:val="0563C1"/>
                  <w:u w:val="single"/>
                </w:rPr>
                <w:t xml:space="preserve">, </w:t>
              </w:r>
            </w:hyperlink>
            <w:hyperlink r:id="rId1798" w:history="1">
              <w:r w:rsidR="003B0BA3">
                <w:rPr>
                  <w:rFonts w:ascii="Calibri" w:hAnsi="Calibri" w:cs="Calibri"/>
                  <w:color w:val="0563C1"/>
                  <w:u w:val="single"/>
                </w:rPr>
                <w:t>Lamalanga</w:t>
              </w:r>
            </w:hyperlink>
            <w:hyperlink r:id="rId1799" w:history="1">
              <w:r w:rsidR="003B0BA3">
                <w:rPr>
                  <w:rFonts w:ascii="Calibri" w:hAnsi="Calibri" w:cs="Calibri"/>
                  <w:color w:val="0563C1"/>
                  <w:u w:val="single"/>
                </w:rPr>
                <w:t xml:space="preserve">, </w:t>
              </w:r>
            </w:hyperlink>
            <w:hyperlink r:id="rId1800" w:history="1">
              <w:r w:rsidR="003B0BA3">
                <w:rPr>
                  <w:rFonts w:ascii="Calibri" w:hAnsi="Calibri" w:cs="Calibri"/>
                  <w:color w:val="0563C1"/>
                  <w:u w:val="single"/>
                </w:rPr>
                <w:t>North</w:t>
              </w:r>
            </w:hyperlink>
            <w:hyperlink r:id="rId1801" w:history="1">
              <w:r w:rsidR="003B0BA3">
                <w:rPr>
                  <w:rFonts w:ascii="Calibri" w:hAnsi="Calibri" w:cs="Calibri"/>
                  <w:color w:val="0563C1"/>
                  <w:u w:val="single"/>
                </w:rPr>
                <w:t xml:space="preserve"> </w:t>
              </w:r>
            </w:hyperlink>
            <w:hyperlink r:id="rId1802" w:history="1">
              <w:r w:rsidR="003B0BA3">
                <w:rPr>
                  <w:rFonts w:ascii="Calibri" w:hAnsi="Calibri" w:cs="Calibri"/>
                  <w:color w:val="0563C1"/>
                  <w:u w:val="single"/>
                </w:rPr>
                <w:t>Raga</w:t>
              </w:r>
            </w:hyperlink>
            <w:hyperlink r:id="rId1803" w:history="1">
              <w:r w:rsidR="003B0BA3">
                <w:rPr>
                  <w:rFonts w:ascii="Calibri" w:hAnsi="Calibri" w:cs="Calibri"/>
                  <w:color w:val="0563C1"/>
                  <w:u w:val="single"/>
                </w:rPr>
                <w:t xml:space="preserve">, </w:t>
              </w:r>
            </w:hyperlink>
            <w:hyperlink r:id="rId1804" w:history="1">
              <w:r w:rsidR="003B0BA3">
                <w:rPr>
                  <w:rFonts w:ascii="Calibri" w:hAnsi="Calibri" w:cs="Calibri"/>
                  <w:color w:val="0563C1"/>
                  <w:u w:val="single"/>
                </w:rPr>
                <w:t>Qatvenua</w:t>
              </w:r>
            </w:hyperlink>
            <w:hyperlink r:id="rId1805" w:history="1">
              <w:r w:rsidR="003B0BA3">
                <w:rPr>
                  <w:rFonts w:ascii="Calibri" w:hAnsi="Calibri" w:cs="Calibri"/>
                  <w:color w:val="0563C1"/>
                  <w:u w:val="single"/>
                </w:rPr>
                <w:t xml:space="preserve">, </w:t>
              </w:r>
            </w:hyperlink>
            <w:hyperlink r:id="rId1806" w:history="1">
              <w:r w:rsidR="003B0BA3">
                <w:rPr>
                  <w:rFonts w:ascii="Calibri" w:hAnsi="Calibri" w:cs="Calibri"/>
                  <w:color w:val="0563C1"/>
                  <w:u w:val="single"/>
                </w:rPr>
                <w:t>Raga</w:t>
              </w:r>
            </w:hyperlink>
            <w:hyperlink r:id="rId1807" w:history="1">
              <w:r w:rsidR="003B0BA3">
                <w:rPr>
                  <w:rFonts w:ascii="Calibri" w:hAnsi="Calibri" w:cs="Calibri"/>
                  <w:color w:val="0563C1"/>
                  <w:u w:val="single"/>
                </w:rPr>
                <w:t xml:space="preserve">, </w:t>
              </w:r>
            </w:hyperlink>
            <w:hyperlink r:id="rId1808" w:history="1">
              <w:r w:rsidR="003B0BA3">
                <w:rPr>
                  <w:rFonts w:ascii="Calibri" w:hAnsi="Calibri" w:cs="Calibri"/>
                  <w:color w:val="0563C1"/>
                  <w:u w:val="single"/>
                </w:rPr>
                <w:t>Vunmarama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81063E" w14:textId="77777777" w:rsidR="00A77B3E" w:rsidRDefault="0098340C">
            <w:pPr>
              <w:jc w:val="both"/>
              <w:rPr>
                <w:rFonts w:ascii="Calibri" w:hAnsi="Calibri" w:cs="Calibri"/>
                <w:color w:val="0563C1"/>
                <w:u w:val="single"/>
              </w:rPr>
            </w:pPr>
            <w:hyperlink r:id="rId1809" w:history="1">
              <w:r w:rsidR="003B0BA3">
                <w:rPr>
                  <w:rFonts w:ascii="Calibri" w:hAnsi="Calibri" w:cs="Calibri"/>
                  <w:color w:val="0563C1"/>
                  <w:u w:val="single"/>
                </w:rPr>
                <w:t>lml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D97774" w14:textId="77777777" w:rsidR="00A77B3E" w:rsidRDefault="003B0BA3">
            <w:pPr>
              <w:jc w:val="center"/>
              <w:rPr>
                <w:rFonts w:ascii="Calibri" w:hAnsi="Calibri" w:cs="Calibri"/>
              </w:rPr>
            </w:pPr>
            <w:r>
              <w:rPr>
                <w:rFonts w:ascii="Calibri" w:hAnsi="Calibri" w:cs="Calibri"/>
              </w:rPr>
              <w:t>3</w:t>
            </w:r>
          </w:p>
        </w:tc>
      </w:tr>
      <w:tr w:rsidR="00A77B3E" w14:paraId="7B34B59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D4608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876790" w14:textId="77777777" w:rsidR="00A77B3E" w:rsidRDefault="003B0BA3">
            <w:pPr>
              <w:rPr>
                <w:rFonts w:ascii="Calibri" w:hAnsi="Calibri" w:cs="Calibri"/>
                <w:color w:val="0000FF"/>
                <w:u w:val="single"/>
              </w:rPr>
            </w:pPr>
            <w:r>
              <w:rPr>
                <w:rFonts w:ascii="Calibri" w:hAnsi="Calibri" w:cs="Calibri"/>
                <w:color w:val="0000FF"/>
                <w:u w:val="single"/>
              </w:rPr>
              <w:t>Roviana, Robiana, Rubiana, Ruviana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9D07AE" w14:textId="77777777" w:rsidR="00A77B3E" w:rsidRDefault="0098340C">
            <w:pPr>
              <w:jc w:val="both"/>
              <w:rPr>
                <w:rFonts w:ascii="Calibri" w:hAnsi="Calibri" w:cs="Calibri"/>
                <w:color w:val="0563C1"/>
                <w:u w:val="single"/>
              </w:rPr>
            </w:pPr>
            <w:hyperlink r:id="rId1810" w:history="1">
              <w:r w:rsidR="003B0BA3">
                <w:rPr>
                  <w:rFonts w:ascii="Calibri" w:hAnsi="Calibri" w:cs="Calibri"/>
                  <w:color w:val="0563C1"/>
                  <w:u w:val="single"/>
                </w:rPr>
                <w:t>rug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3C8E88" w14:textId="77777777" w:rsidR="00A77B3E" w:rsidRDefault="003B0BA3">
            <w:pPr>
              <w:jc w:val="center"/>
              <w:rPr>
                <w:rFonts w:ascii="Calibri" w:hAnsi="Calibri" w:cs="Calibri"/>
              </w:rPr>
            </w:pPr>
            <w:r>
              <w:rPr>
                <w:rFonts w:ascii="Calibri" w:hAnsi="Calibri" w:cs="Calibri"/>
              </w:rPr>
              <w:t>3</w:t>
            </w:r>
          </w:p>
        </w:tc>
      </w:tr>
      <w:tr w:rsidR="00A77B3E" w14:paraId="16A3D00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77F4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4AB8C2" w14:textId="77777777" w:rsidR="00A77B3E" w:rsidRDefault="0098340C">
            <w:pPr>
              <w:rPr>
                <w:rFonts w:ascii="Calibri" w:hAnsi="Calibri" w:cs="Calibri"/>
                <w:color w:val="0563C1"/>
                <w:u w:val="single"/>
              </w:rPr>
            </w:pPr>
            <w:hyperlink r:id="rId1811" w:history="1">
              <w:r w:rsidR="003B0BA3">
                <w:rPr>
                  <w:rFonts w:ascii="Calibri" w:hAnsi="Calibri" w:cs="Calibri"/>
                  <w:color w:val="0563C1"/>
                  <w:u w:val="single"/>
                </w:rPr>
                <w:t>Shona</w:t>
              </w:r>
            </w:hyperlink>
            <w:hyperlink r:id="rId1812" w:history="1">
              <w:r w:rsidR="003B0BA3">
                <w:rPr>
                  <w:rFonts w:ascii="Calibri" w:hAnsi="Calibri" w:cs="Calibri"/>
                  <w:color w:val="0563C1"/>
                  <w:u w:val="single"/>
                </w:rPr>
                <w:t xml:space="preserve">, </w:t>
              </w:r>
            </w:hyperlink>
            <w:hyperlink r:id="rId1813" w:history="1">
              <w:r w:rsidR="003B0BA3">
                <w:rPr>
                  <w:rFonts w:ascii="Calibri" w:hAnsi="Calibri" w:cs="Calibri"/>
                  <w:color w:val="0563C1"/>
                  <w:u w:val="single"/>
                </w:rPr>
                <w:t>Chishona</w:t>
              </w:r>
            </w:hyperlink>
            <w:hyperlink r:id="rId1814" w:history="1">
              <w:r w:rsidR="003B0BA3">
                <w:rPr>
                  <w:rFonts w:ascii="Calibri" w:hAnsi="Calibri" w:cs="Calibri"/>
                  <w:color w:val="0563C1"/>
                  <w:u w:val="single"/>
                </w:rPr>
                <w:t>, “</w:t>
              </w:r>
            </w:hyperlink>
            <w:hyperlink r:id="rId1815" w:history="1">
              <w:r w:rsidR="003B0BA3">
                <w:rPr>
                  <w:rFonts w:ascii="Calibri" w:hAnsi="Calibri" w:cs="Calibri"/>
                  <w:color w:val="0563C1"/>
                  <w:u w:val="single"/>
                </w:rPr>
                <w:t>Swina</w:t>
              </w:r>
            </w:hyperlink>
            <w:hyperlink r:id="rId1816" w:history="1">
              <w:r w:rsidR="003B0BA3">
                <w:rPr>
                  <w:rFonts w:ascii="Calibri" w:hAnsi="Calibri" w:cs="Calibri"/>
                  <w:color w:val="0563C1"/>
                  <w:u w:val="single"/>
                </w:rPr>
                <w:t>” (</w:t>
              </w:r>
            </w:hyperlink>
            <w:hyperlink r:id="rId1817" w:history="1">
              <w:r w:rsidR="003B0BA3">
                <w:rPr>
                  <w:rFonts w:ascii="Calibri" w:hAnsi="Calibri" w:cs="Calibri"/>
                  <w:color w:val="0563C1"/>
                  <w:u w:val="single"/>
                </w:rPr>
                <w:t>pej</w:t>
              </w:r>
            </w:hyperlink>
            <w:hyperlink r:id="rId1818" w:history="1">
              <w:r w:rsidR="003B0BA3">
                <w:rPr>
                  <w:rFonts w:ascii="Calibri" w:hAnsi="Calibri" w:cs="Calibri"/>
                  <w:color w:val="0563C1"/>
                  <w:u w:val="single"/>
                </w:rPr>
                <w:t xml:space="preserve">.), </w:t>
              </w:r>
            </w:hyperlink>
            <w:hyperlink r:id="rId1819" w:history="1">
              <w:r w:rsidR="003B0BA3">
                <w:rPr>
                  <w:rFonts w:ascii="Calibri" w:hAnsi="Calibri" w:cs="Calibri"/>
                  <w:color w:val="0563C1"/>
                  <w:u w:val="single"/>
                </w:rPr>
                <w:t>Zezuru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9ECEE2" w14:textId="77777777" w:rsidR="00A77B3E" w:rsidRDefault="0098340C">
            <w:pPr>
              <w:jc w:val="both"/>
              <w:rPr>
                <w:rFonts w:ascii="Calibri" w:hAnsi="Calibri" w:cs="Calibri"/>
                <w:color w:val="0563C1"/>
                <w:u w:val="single"/>
              </w:rPr>
            </w:pPr>
            <w:hyperlink r:id="rId1820" w:history="1">
              <w:r w:rsidR="003B0BA3">
                <w:rPr>
                  <w:rFonts w:ascii="Calibri" w:hAnsi="Calibri" w:cs="Calibri"/>
                  <w:color w:val="0563C1"/>
                  <w:u w:val="single"/>
                </w:rPr>
                <w:t>sna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7376DE" w14:textId="77777777" w:rsidR="00A77B3E" w:rsidRDefault="003B0BA3">
            <w:pPr>
              <w:jc w:val="center"/>
              <w:rPr>
                <w:rFonts w:ascii="Calibri" w:hAnsi="Calibri" w:cs="Calibri"/>
              </w:rPr>
            </w:pPr>
            <w:r>
              <w:rPr>
                <w:rFonts w:ascii="Calibri" w:hAnsi="Calibri" w:cs="Calibri"/>
              </w:rPr>
              <w:t>3</w:t>
            </w:r>
          </w:p>
        </w:tc>
      </w:tr>
      <w:tr w:rsidR="00A77B3E" w14:paraId="65AD853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7185C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25CADC" w14:textId="77777777" w:rsidR="00A77B3E" w:rsidRDefault="0098340C">
            <w:pPr>
              <w:rPr>
                <w:rFonts w:ascii="Calibri" w:hAnsi="Calibri" w:cs="Calibri"/>
                <w:color w:val="0563C1"/>
                <w:u w:val="single"/>
              </w:rPr>
            </w:pPr>
            <w:hyperlink r:id="rId1821" w:history="1">
              <w:r w:rsidR="003B0BA3">
                <w:rPr>
                  <w:rFonts w:ascii="Calibri" w:hAnsi="Calibri" w:cs="Calibri"/>
                  <w:color w:val="0563C1"/>
                  <w:u w:val="single"/>
                </w:rPr>
                <w:t>Sranan</w:t>
              </w:r>
            </w:hyperlink>
            <w:hyperlink r:id="rId1822" w:history="1">
              <w:r w:rsidR="003B0BA3">
                <w:rPr>
                  <w:rFonts w:ascii="Calibri" w:hAnsi="Calibri" w:cs="Calibri"/>
                  <w:color w:val="0563C1"/>
                  <w:u w:val="single"/>
                </w:rPr>
                <w:t xml:space="preserve">, </w:t>
              </w:r>
            </w:hyperlink>
            <w:hyperlink r:id="rId1823" w:history="1">
              <w:r w:rsidR="003B0BA3">
                <w:rPr>
                  <w:rFonts w:ascii="Calibri" w:hAnsi="Calibri" w:cs="Calibri"/>
                  <w:color w:val="0563C1"/>
                  <w:u w:val="single"/>
                </w:rPr>
                <w:t>Sranan</w:t>
              </w:r>
            </w:hyperlink>
            <w:hyperlink r:id="rId1824" w:history="1">
              <w:r w:rsidR="003B0BA3">
                <w:rPr>
                  <w:rFonts w:ascii="Calibri" w:hAnsi="Calibri" w:cs="Calibri"/>
                  <w:color w:val="0563C1"/>
                  <w:u w:val="single"/>
                </w:rPr>
                <w:t xml:space="preserve"> </w:t>
              </w:r>
            </w:hyperlink>
            <w:hyperlink r:id="rId1825" w:history="1">
              <w:r w:rsidR="003B0BA3">
                <w:rPr>
                  <w:rFonts w:ascii="Calibri" w:hAnsi="Calibri" w:cs="Calibri"/>
                  <w:color w:val="0563C1"/>
                  <w:u w:val="single"/>
                </w:rPr>
                <w:t>Tongo</w:t>
              </w:r>
            </w:hyperlink>
            <w:hyperlink r:id="rId1826" w:history="1">
              <w:r w:rsidR="003B0BA3">
                <w:rPr>
                  <w:rFonts w:ascii="Calibri" w:hAnsi="Calibri" w:cs="Calibri"/>
                  <w:color w:val="0563C1"/>
                  <w:u w:val="single"/>
                </w:rPr>
                <w:t xml:space="preserve">, </w:t>
              </w:r>
            </w:hyperlink>
            <w:hyperlink r:id="rId1827" w:history="1">
              <w:r w:rsidR="003B0BA3">
                <w:rPr>
                  <w:rFonts w:ascii="Calibri" w:hAnsi="Calibri" w:cs="Calibri"/>
                  <w:color w:val="0563C1"/>
                  <w:u w:val="single"/>
                </w:rPr>
                <w:t>Surinaams</w:t>
              </w:r>
            </w:hyperlink>
            <w:hyperlink r:id="rId1828" w:history="1">
              <w:r w:rsidR="003B0BA3">
                <w:rPr>
                  <w:rFonts w:ascii="Calibri" w:hAnsi="Calibri" w:cs="Calibri"/>
                  <w:color w:val="0563C1"/>
                  <w:u w:val="single"/>
                </w:rPr>
                <w:t xml:space="preserve">, </w:t>
              </w:r>
            </w:hyperlink>
            <w:hyperlink r:id="rId1829" w:history="1">
              <w:r w:rsidR="003B0BA3">
                <w:rPr>
                  <w:rFonts w:ascii="Calibri" w:hAnsi="Calibri" w:cs="Calibri"/>
                  <w:color w:val="0563C1"/>
                  <w:u w:val="single"/>
                </w:rPr>
                <w:t>Suriname</w:t>
              </w:r>
            </w:hyperlink>
            <w:hyperlink r:id="rId1830" w:history="1">
              <w:r w:rsidR="003B0BA3">
                <w:rPr>
                  <w:rFonts w:ascii="Calibri" w:hAnsi="Calibri" w:cs="Calibri"/>
                  <w:color w:val="0563C1"/>
                  <w:u w:val="single"/>
                </w:rPr>
                <w:t xml:space="preserve"> </w:t>
              </w:r>
            </w:hyperlink>
            <w:hyperlink r:id="rId1831" w:history="1">
              <w:r w:rsidR="003B0BA3">
                <w:rPr>
                  <w:rFonts w:ascii="Calibri" w:hAnsi="Calibri" w:cs="Calibri"/>
                  <w:color w:val="0563C1"/>
                  <w:u w:val="single"/>
                </w:rPr>
                <w:t>Creole</w:t>
              </w:r>
            </w:hyperlink>
            <w:hyperlink r:id="rId1832" w:history="1">
              <w:r w:rsidR="003B0BA3">
                <w:rPr>
                  <w:rFonts w:ascii="Calibri" w:hAnsi="Calibri" w:cs="Calibri"/>
                  <w:color w:val="0563C1"/>
                  <w:u w:val="single"/>
                </w:rPr>
                <w:t xml:space="preserve"> </w:t>
              </w:r>
            </w:hyperlink>
            <w:hyperlink r:id="rId1833" w:history="1">
              <w:r w:rsidR="003B0BA3">
                <w:rPr>
                  <w:rFonts w:ascii="Calibri" w:hAnsi="Calibri" w:cs="Calibri"/>
                  <w:color w:val="0563C1"/>
                  <w:u w:val="single"/>
                </w:rPr>
                <w:t>English</w:t>
              </w:r>
            </w:hyperlink>
            <w:hyperlink r:id="rId1834" w:history="1">
              <w:r w:rsidR="003B0BA3">
                <w:rPr>
                  <w:rFonts w:ascii="Calibri" w:hAnsi="Calibri" w:cs="Calibri"/>
                  <w:color w:val="0563C1"/>
                  <w:u w:val="single"/>
                </w:rPr>
                <w:t xml:space="preserve">, </w:t>
              </w:r>
            </w:hyperlink>
            <w:hyperlink r:id="rId1835" w:history="1">
              <w:r w:rsidR="003B0BA3">
                <w:rPr>
                  <w:rFonts w:ascii="Calibri" w:hAnsi="Calibri" w:cs="Calibri"/>
                  <w:color w:val="0563C1"/>
                  <w:u w:val="single"/>
                </w:rPr>
                <w:t>Surinamese</w:t>
              </w:r>
            </w:hyperlink>
            <w:hyperlink r:id="rId1836" w:history="1">
              <w:r w:rsidR="003B0BA3">
                <w:rPr>
                  <w:rFonts w:ascii="Calibri" w:hAnsi="Calibri" w:cs="Calibri"/>
                  <w:color w:val="0563C1"/>
                  <w:u w:val="single"/>
                </w:rPr>
                <w:t xml:space="preserve">, </w:t>
              </w:r>
            </w:hyperlink>
            <w:hyperlink r:id="rId1837" w:history="1">
              <w:r w:rsidR="003B0BA3">
                <w:rPr>
                  <w:rFonts w:ascii="Calibri" w:hAnsi="Calibri" w:cs="Calibri"/>
                  <w:color w:val="0563C1"/>
                  <w:u w:val="single"/>
                </w:rPr>
                <w:t>Taki</w:t>
              </w:r>
            </w:hyperlink>
            <w:hyperlink r:id="rId1838" w:history="1">
              <w:r w:rsidR="003B0BA3">
                <w:rPr>
                  <w:rFonts w:ascii="Calibri" w:hAnsi="Calibri" w:cs="Calibri"/>
                  <w:color w:val="0563C1"/>
                  <w:u w:val="single"/>
                </w:rPr>
                <w:t>-</w:t>
              </w:r>
            </w:hyperlink>
            <w:hyperlink r:id="rId1839" w:history="1">
              <w:r w:rsidR="003B0BA3">
                <w:rPr>
                  <w:rFonts w:ascii="Calibri" w:hAnsi="Calibri" w:cs="Calibri"/>
                  <w:color w:val="0563C1"/>
                  <w:u w:val="single"/>
                </w:rPr>
                <w:t>Taki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E409CD" w14:textId="77777777" w:rsidR="00A77B3E" w:rsidRDefault="0098340C">
            <w:pPr>
              <w:jc w:val="both"/>
              <w:rPr>
                <w:rFonts w:ascii="Calibri" w:hAnsi="Calibri" w:cs="Calibri"/>
                <w:color w:val="0563C1"/>
                <w:u w:val="single"/>
              </w:rPr>
            </w:pPr>
            <w:hyperlink r:id="rId1840" w:history="1">
              <w:r w:rsidR="003B0BA3">
                <w:rPr>
                  <w:rFonts w:ascii="Calibri" w:hAnsi="Calibri" w:cs="Calibri"/>
                  <w:color w:val="0563C1"/>
                  <w:u w:val="single"/>
                </w:rPr>
                <w:t>srn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58D9EF" w14:textId="77777777" w:rsidR="00A77B3E" w:rsidRDefault="003B0BA3">
            <w:pPr>
              <w:jc w:val="center"/>
              <w:rPr>
                <w:rFonts w:ascii="Calibri" w:hAnsi="Calibri" w:cs="Calibri"/>
              </w:rPr>
            </w:pPr>
            <w:r>
              <w:rPr>
                <w:rFonts w:ascii="Calibri" w:hAnsi="Calibri" w:cs="Calibri"/>
              </w:rPr>
              <w:t>3</w:t>
            </w:r>
          </w:p>
        </w:tc>
      </w:tr>
      <w:tr w:rsidR="00A77B3E" w14:paraId="45D7547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DC24D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7EE743" w14:textId="77777777" w:rsidR="00A77B3E" w:rsidRDefault="0098340C">
            <w:pPr>
              <w:rPr>
                <w:rFonts w:ascii="Calibri" w:hAnsi="Calibri" w:cs="Calibri"/>
                <w:color w:val="0563C1"/>
                <w:u w:val="single"/>
              </w:rPr>
            </w:pPr>
            <w:hyperlink r:id="rId1841" w:history="1">
              <w:r w:rsidR="003B0BA3">
                <w:rPr>
                  <w:rFonts w:ascii="Calibri" w:hAnsi="Calibri" w:cs="Calibri"/>
                  <w:color w:val="0563C1"/>
                  <w:u w:val="single"/>
                </w:rPr>
                <w:t>Tagalog</w:t>
              </w:r>
            </w:hyperlink>
            <w:hyperlink r:id="rId1842"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7AB8EE" w14:textId="77777777" w:rsidR="00A77B3E" w:rsidRDefault="0098340C">
            <w:pPr>
              <w:jc w:val="both"/>
              <w:rPr>
                <w:rFonts w:ascii="Calibri" w:hAnsi="Calibri" w:cs="Calibri"/>
                <w:color w:val="0563C1"/>
                <w:u w:val="single"/>
              </w:rPr>
            </w:pPr>
            <w:hyperlink r:id="rId1843" w:history="1">
              <w:r w:rsidR="003B0BA3">
                <w:rPr>
                  <w:rFonts w:ascii="Calibri" w:hAnsi="Calibri" w:cs="Calibri"/>
                  <w:color w:val="0563C1"/>
                  <w:u w:val="single"/>
                </w:rPr>
                <w:t>tgl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152FCC" w14:textId="77777777" w:rsidR="00A77B3E" w:rsidRDefault="003B0BA3">
            <w:pPr>
              <w:jc w:val="center"/>
              <w:rPr>
                <w:rFonts w:ascii="Calibri" w:hAnsi="Calibri" w:cs="Calibri"/>
              </w:rPr>
            </w:pPr>
            <w:r>
              <w:rPr>
                <w:rFonts w:ascii="Calibri" w:hAnsi="Calibri" w:cs="Calibri"/>
              </w:rPr>
              <w:t>3</w:t>
            </w:r>
          </w:p>
        </w:tc>
      </w:tr>
      <w:tr w:rsidR="00A77B3E" w14:paraId="455273A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D02B4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918A8" w14:textId="77777777" w:rsidR="00A77B3E" w:rsidRDefault="0098340C">
            <w:pPr>
              <w:rPr>
                <w:rFonts w:ascii="Calibri" w:hAnsi="Calibri" w:cs="Calibri"/>
                <w:color w:val="0563C1"/>
                <w:u w:val="single"/>
              </w:rPr>
            </w:pPr>
            <w:hyperlink r:id="rId1844" w:history="1">
              <w:r w:rsidR="003B0BA3">
                <w:rPr>
                  <w:rFonts w:ascii="Calibri" w:hAnsi="Calibri" w:cs="Calibri"/>
                  <w:color w:val="0563C1"/>
                  <w:u w:val="single"/>
                </w:rPr>
                <w:t>Tausūg</w:t>
              </w:r>
            </w:hyperlink>
            <w:hyperlink r:id="rId1845" w:history="1">
              <w:r w:rsidR="003B0BA3">
                <w:rPr>
                  <w:rFonts w:ascii="Calibri" w:hAnsi="Calibri" w:cs="Calibri"/>
                  <w:color w:val="0563C1"/>
                  <w:u w:val="single"/>
                </w:rPr>
                <w:t xml:space="preserve">, </w:t>
              </w:r>
            </w:hyperlink>
            <w:hyperlink r:id="rId1846" w:history="1">
              <w:r w:rsidR="003B0BA3">
                <w:rPr>
                  <w:rFonts w:ascii="Calibri" w:hAnsi="Calibri" w:cs="Calibri"/>
                  <w:color w:val="0563C1"/>
                  <w:u w:val="single"/>
                </w:rPr>
                <w:t>Bahasa</w:t>
              </w:r>
            </w:hyperlink>
            <w:hyperlink r:id="rId1847" w:history="1">
              <w:r w:rsidR="003B0BA3">
                <w:rPr>
                  <w:rFonts w:ascii="Calibri" w:hAnsi="Calibri" w:cs="Calibri"/>
                  <w:color w:val="0563C1"/>
                  <w:u w:val="single"/>
                </w:rPr>
                <w:t xml:space="preserve"> </w:t>
              </w:r>
            </w:hyperlink>
            <w:hyperlink r:id="rId1848" w:history="1">
              <w:r w:rsidR="003B0BA3">
                <w:rPr>
                  <w:rFonts w:ascii="Calibri" w:hAnsi="Calibri" w:cs="Calibri"/>
                  <w:color w:val="0563C1"/>
                  <w:u w:val="single"/>
                </w:rPr>
                <w:t>Sug</w:t>
              </w:r>
            </w:hyperlink>
            <w:hyperlink r:id="rId1849" w:history="1">
              <w:r w:rsidR="003B0BA3">
                <w:rPr>
                  <w:rFonts w:ascii="Calibri" w:hAnsi="Calibri" w:cs="Calibri"/>
                  <w:color w:val="0563C1"/>
                  <w:u w:val="single"/>
                </w:rPr>
                <w:t xml:space="preserve">, </w:t>
              </w:r>
            </w:hyperlink>
            <w:hyperlink r:id="rId1850" w:history="1">
              <w:r w:rsidR="003B0BA3">
                <w:rPr>
                  <w:rFonts w:ascii="Calibri" w:hAnsi="Calibri" w:cs="Calibri"/>
                  <w:color w:val="0563C1"/>
                  <w:u w:val="single"/>
                </w:rPr>
                <w:t>Moro</w:t>
              </w:r>
            </w:hyperlink>
            <w:hyperlink r:id="rId1851" w:history="1">
              <w:r w:rsidR="003B0BA3">
                <w:rPr>
                  <w:rFonts w:ascii="Calibri" w:hAnsi="Calibri" w:cs="Calibri"/>
                  <w:color w:val="0563C1"/>
                  <w:u w:val="single"/>
                </w:rPr>
                <w:t xml:space="preserve"> </w:t>
              </w:r>
            </w:hyperlink>
            <w:hyperlink r:id="rId1852" w:history="1">
              <w:r w:rsidR="003B0BA3">
                <w:rPr>
                  <w:rFonts w:ascii="Calibri" w:hAnsi="Calibri" w:cs="Calibri"/>
                  <w:color w:val="0563C1"/>
                  <w:u w:val="single"/>
                </w:rPr>
                <w:t>Joloano</w:t>
              </w:r>
            </w:hyperlink>
            <w:hyperlink r:id="rId1853" w:history="1">
              <w:r w:rsidR="003B0BA3">
                <w:rPr>
                  <w:rFonts w:ascii="Calibri" w:hAnsi="Calibri" w:cs="Calibri"/>
                  <w:color w:val="0563C1"/>
                  <w:u w:val="single"/>
                </w:rPr>
                <w:t xml:space="preserve">, </w:t>
              </w:r>
            </w:hyperlink>
            <w:hyperlink r:id="rId1854" w:history="1">
              <w:r w:rsidR="003B0BA3">
                <w:rPr>
                  <w:rFonts w:ascii="Calibri" w:hAnsi="Calibri" w:cs="Calibri"/>
                  <w:color w:val="0563C1"/>
                  <w:u w:val="single"/>
                </w:rPr>
                <w:t>Sinug</w:t>
              </w:r>
            </w:hyperlink>
            <w:hyperlink r:id="rId1855" w:history="1">
              <w:r w:rsidR="003B0BA3">
                <w:rPr>
                  <w:rFonts w:ascii="Calibri" w:hAnsi="Calibri" w:cs="Calibri"/>
                  <w:color w:val="0563C1"/>
                  <w:u w:val="single"/>
                </w:rPr>
                <w:t xml:space="preserve">, </w:t>
              </w:r>
            </w:hyperlink>
            <w:hyperlink r:id="rId1856" w:history="1">
              <w:r w:rsidR="003B0BA3">
                <w:rPr>
                  <w:rFonts w:ascii="Calibri" w:hAnsi="Calibri" w:cs="Calibri"/>
                  <w:color w:val="0563C1"/>
                  <w:u w:val="single"/>
                </w:rPr>
                <w:t>Sulu</w:t>
              </w:r>
            </w:hyperlink>
            <w:hyperlink r:id="rId1857" w:history="1">
              <w:r w:rsidR="003B0BA3">
                <w:rPr>
                  <w:rFonts w:ascii="Calibri" w:hAnsi="Calibri" w:cs="Calibri"/>
                  <w:color w:val="0563C1"/>
                  <w:u w:val="single"/>
                </w:rPr>
                <w:t xml:space="preserve">, </w:t>
              </w:r>
            </w:hyperlink>
            <w:hyperlink r:id="rId1858" w:history="1">
              <w:r w:rsidR="003B0BA3">
                <w:rPr>
                  <w:rFonts w:ascii="Calibri" w:hAnsi="Calibri" w:cs="Calibri"/>
                  <w:color w:val="0563C1"/>
                  <w:u w:val="single"/>
                </w:rPr>
                <w:t>Suluk</w:t>
              </w:r>
            </w:hyperlink>
            <w:hyperlink r:id="rId1859" w:history="1">
              <w:r w:rsidR="003B0BA3">
                <w:rPr>
                  <w:rFonts w:ascii="Calibri" w:hAnsi="Calibri" w:cs="Calibri"/>
                  <w:color w:val="0563C1"/>
                  <w:u w:val="single"/>
                </w:rPr>
                <w:t xml:space="preserve">, </w:t>
              </w:r>
            </w:hyperlink>
            <w:hyperlink r:id="rId1860" w:history="1">
              <w:r w:rsidR="003B0BA3">
                <w:rPr>
                  <w:rFonts w:ascii="Calibri" w:hAnsi="Calibri" w:cs="Calibri"/>
                  <w:color w:val="0563C1"/>
                  <w:u w:val="single"/>
                </w:rPr>
                <w:t>Tausog</w:t>
              </w:r>
            </w:hyperlink>
            <w:hyperlink r:id="rId1861" w:history="1">
              <w:r w:rsidR="003B0BA3">
                <w:rPr>
                  <w:rFonts w:ascii="Calibri" w:hAnsi="Calibri" w:cs="Calibri"/>
                  <w:color w:val="0563C1"/>
                  <w:u w:val="single"/>
                </w:rPr>
                <w:t xml:space="preserve">, </w:t>
              </w:r>
            </w:hyperlink>
            <w:hyperlink r:id="rId1862" w:history="1">
              <w:r w:rsidR="003B0BA3">
                <w:rPr>
                  <w:rFonts w:ascii="Calibri" w:hAnsi="Calibri" w:cs="Calibri"/>
                  <w:color w:val="0563C1"/>
                  <w:u w:val="single"/>
                </w:rPr>
                <w:t>Taw</w:t>
              </w:r>
            </w:hyperlink>
            <w:hyperlink r:id="rId1863" w:history="1">
              <w:r w:rsidR="003B0BA3">
                <w:rPr>
                  <w:rFonts w:ascii="Calibri" w:hAnsi="Calibri" w:cs="Calibri"/>
                  <w:color w:val="0563C1"/>
                  <w:u w:val="single"/>
                </w:rPr>
                <w:t xml:space="preserve"> </w:t>
              </w:r>
            </w:hyperlink>
            <w:hyperlink r:id="rId1864" w:history="1">
              <w:r w:rsidR="003B0BA3">
                <w:rPr>
                  <w:rFonts w:ascii="Calibri" w:hAnsi="Calibri" w:cs="Calibri"/>
                  <w:color w:val="0563C1"/>
                  <w:u w:val="single"/>
                </w:rPr>
                <w:t>Sug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D3EB87" w14:textId="77777777" w:rsidR="00A77B3E" w:rsidRDefault="0098340C">
            <w:pPr>
              <w:jc w:val="both"/>
              <w:rPr>
                <w:rFonts w:ascii="Calibri" w:hAnsi="Calibri" w:cs="Calibri"/>
                <w:color w:val="0563C1"/>
                <w:u w:val="single"/>
              </w:rPr>
            </w:pPr>
            <w:hyperlink r:id="rId1865" w:history="1">
              <w:r w:rsidR="003B0BA3">
                <w:rPr>
                  <w:rFonts w:ascii="Calibri" w:hAnsi="Calibri" w:cs="Calibri"/>
                  <w:color w:val="0563C1"/>
                  <w:u w:val="single"/>
                </w:rPr>
                <w:t>tsg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FF75AE" w14:textId="77777777" w:rsidR="00A77B3E" w:rsidRDefault="003B0BA3">
            <w:pPr>
              <w:jc w:val="center"/>
              <w:rPr>
                <w:rFonts w:ascii="Calibri" w:hAnsi="Calibri" w:cs="Calibri"/>
              </w:rPr>
            </w:pPr>
            <w:r>
              <w:rPr>
                <w:rFonts w:ascii="Calibri" w:hAnsi="Calibri" w:cs="Calibri"/>
              </w:rPr>
              <w:t>3</w:t>
            </w:r>
          </w:p>
        </w:tc>
      </w:tr>
      <w:tr w:rsidR="00A77B3E" w14:paraId="6348FD0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2C50B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2093E1" w14:textId="77777777" w:rsidR="00A77B3E" w:rsidRDefault="0098340C">
            <w:pPr>
              <w:rPr>
                <w:rFonts w:ascii="Calibri" w:hAnsi="Calibri" w:cs="Calibri"/>
                <w:color w:val="0563C1"/>
                <w:u w:val="single"/>
              </w:rPr>
            </w:pPr>
            <w:hyperlink r:id="rId1866" w:history="1">
              <w:r w:rsidR="003B0BA3">
                <w:rPr>
                  <w:rFonts w:ascii="Calibri" w:hAnsi="Calibri" w:cs="Calibri"/>
                  <w:color w:val="0563C1"/>
                  <w:u w:val="single"/>
                </w:rPr>
                <w:t>Torres</w:t>
              </w:r>
            </w:hyperlink>
            <w:hyperlink r:id="rId1867" w:history="1">
              <w:r w:rsidR="003B0BA3">
                <w:rPr>
                  <w:rFonts w:ascii="Calibri" w:hAnsi="Calibri" w:cs="Calibri"/>
                  <w:color w:val="0563C1"/>
                  <w:u w:val="single"/>
                </w:rPr>
                <w:t>-</w:t>
              </w:r>
            </w:hyperlink>
            <w:hyperlink r:id="rId1868" w:history="1">
              <w:r w:rsidR="003B0BA3">
                <w:rPr>
                  <w:rFonts w:ascii="Calibri" w:hAnsi="Calibri" w:cs="Calibri"/>
                  <w:color w:val="0563C1"/>
                  <w:u w:val="single"/>
                </w:rPr>
                <w:t>Strait</w:t>
              </w:r>
            </w:hyperlink>
            <w:hyperlink r:id="rId1869" w:history="1">
              <w:r w:rsidR="003B0BA3">
                <w:rPr>
                  <w:rFonts w:ascii="Calibri" w:hAnsi="Calibri" w:cs="Calibri"/>
                  <w:color w:val="0563C1"/>
                  <w:u w:val="single"/>
                </w:rPr>
                <w:t xml:space="preserve"> </w:t>
              </w:r>
            </w:hyperlink>
            <w:hyperlink r:id="rId1870" w:history="1">
              <w:r w:rsidR="003B0BA3">
                <w:rPr>
                  <w:rFonts w:ascii="Calibri" w:hAnsi="Calibri" w:cs="Calibri"/>
                  <w:color w:val="0563C1"/>
                  <w:u w:val="single"/>
                </w:rPr>
                <w:t>Creole</w:t>
              </w:r>
            </w:hyperlink>
            <w:hyperlink r:id="rId1871" w:history="1">
              <w:r w:rsidR="003B0BA3">
                <w:rPr>
                  <w:rFonts w:ascii="Calibri" w:hAnsi="Calibri" w:cs="Calibri"/>
                  <w:color w:val="0563C1"/>
                  <w:u w:val="single"/>
                </w:rPr>
                <w:t xml:space="preserve">, </w:t>
              </w:r>
            </w:hyperlink>
            <w:hyperlink r:id="rId1872" w:history="1">
              <w:r w:rsidR="003B0BA3">
                <w:rPr>
                  <w:rFonts w:ascii="Calibri" w:hAnsi="Calibri" w:cs="Calibri"/>
                  <w:color w:val="0563C1"/>
                  <w:u w:val="single"/>
                </w:rPr>
                <w:t>Ap</w:t>
              </w:r>
            </w:hyperlink>
            <w:hyperlink r:id="rId1873" w:history="1">
              <w:r w:rsidR="003B0BA3">
                <w:rPr>
                  <w:rFonts w:ascii="Calibri" w:hAnsi="Calibri" w:cs="Calibri"/>
                  <w:color w:val="0563C1"/>
                  <w:u w:val="single"/>
                </w:rPr>
                <w:t>-</w:t>
              </w:r>
            </w:hyperlink>
            <w:hyperlink r:id="rId1874" w:history="1">
              <w:r w:rsidR="003B0BA3">
                <w:rPr>
                  <w:rFonts w:ascii="Calibri" w:hAnsi="Calibri" w:cs="Calibri"/>
                  <w:color w:val="0563C1"/>
                  <w:u w:val="single"/>
                </w:rPr>
                <w:t>Ne</w:t>
              </w:r>
            </w:hyperlink>
            <w:hyperlink r:id="rId1875" w:history="1">
              <w:r w:rsidR="003B0BA3">
                <w:rPr>
                  <w:rFonts w:ascii="Calibri" w:hAnsi="Calibri" w:cs="Calibri"/>
                  <w:color w:val="0563C1"/>
                  <w:u w:val="single"/>
                </w:rPr>
                <w:t>-</w:t>
              </w:r>
            </w:hyperlink>
            <w:hyperlink r:id="rId1876" w:history="1">
              <w:r w:rsidR="003B0BA3">
                <w:rPr>
                  <w:rFonts w:ascii="Calibri" w:hAnsi="Calibri" w:cs="Calibri"/>
                  <w:color w:val="0563C1"/>
                  <w:u w:val="single"/>
                </w:rPr>
                <w:t>Ap</w:t>
              </w:r>
            </w:hyperlink>
            <w:hyperlink r:id="rId1877" w:history="1">
              <w:r w:rsidR="003B0BA3">
                <w:rPr>
                  <w:rFonts w:ascii="Calibri" w:hAnsi="Calibri" w:cs="Calibri"/>
                  <w:color w:val="0563C1"/>
                  <w:u w:val="single"/>
                </w:rPr>
                <w:t xml:space="preserve">, </w:t>
              </w:r>
            </w:hyperlink>
            <w:hyperlink r:id="rId1878" w:history="1">
              <w:r w:rsidR="003B0BA3">
                <w:rPr>
                  <w:rFonts w:ascii="Calibri" w:hAnsi="Calibri" w:cs="Calibri"/>
                  <w:color w:val="0563C1"/>
                  <w:u w:val="single"/>
                </w:rPr>
                <w:t>Blaik</w:t>
              </w:r>
            </w:hyperlink>
            <w:hyperlink r:id="rId1879" w:history="1">
              <w:r w:rsidR="003B0BA3">
                <w:rPr>
                  <w:rFonts w:ascii="Calibri" w:hAnsi="Calibri" w:cs="Calibri"/>
                  <w:color w:val="0563C1"/>
                  <w:u w:val="single"/>
                </w:rPr>
                <w:t xml:space="preserve">, </w:t>
              </w:r>
            </w:hyperlink>
            <w:hyperlink r:id="rId1880" w:history="1">
              <w:r w:rsidR="003B0BA3">
                <w:rPr>
                  <w:rFonts w:ascii="Calibri" w:hAnsi="Calibri" w:cs="Calibri"/>
                  <w:color w:val="0563C1"/>
                  <w:u w:val="single"/>
                </w:rPr>
                <w:t>Broken</w:t>
              </w:r>
            </w:hyperlink>
            <w:hyperlink r:id="rId1881" w:history="1">
              <w:r w:rsidR="003B0BA3">
                <w:rPr>
                  <w:rFonts w:ascii="Calibri" w:hAnsi="Calibri" w:cs="Calibri"/>
                  <w:color w:val="0563C1"/>
                  <w:u w:val="single"/>
                </w:rPr>
                <w:t xml:space="preserve">, </w:t>
              </w:r>
            </w:hyperlink>
            <w:hyperlink r:id="rId1882" w:history="1">
              <w:r w:rsidR="003B0BA3">
                <w:rPr>
                  <w:rFonts w:ascii="Calibri" w:hAnsi="Calibri" w:cs="Calibri"/>
                  <w:color w:val="0563C1"/>
                  <w:u w:val="single"/>
                </w:rPr>
                <w:t>Cape</w:t>
              </w:r>
            </w:hyperlink>
            <w:hyperlink r:id="rId1883" w:history="1">
              <w:r w:rsidR="003B0BA3">
                <w:rPr>
                  <w:rFonts w:ascii="Calibri" w:hAnsi="Calibri" w:cs="Calibri"/>
                  <w:color w:val="0563C1"/>
                  <w:u w:val="single"/>
                </w:rPr>
                <w:t xml:space="preserve"> </w:t>
              </w:r>
            </w:hyperlink>
            <w:hyperlink r:id="rId1884" w:history="1">
              <w:r w:rsidR="003B0BA3">
                <w:rPr>
                  <w:rFonts w:ascii="Calibri" w:hAnsi="Calibri" w:cs="Calibri"/>
                  <w:color w:val="0563C1"/>
                  <w:u w:val="single"/>
                </w:rPr>
                <w:t>York</w:t>
              </w:r>
            </w:hyperlink>
            <w:hyperlink r:id="rId1885" w:history="1">
              <w:r w:rsidR="003B0BA3">
                <w:rPr>
                  <w:rFonts w:ascii="Calibri" w:hAnsi="Calibri" w:cs="Calibri"/>
                  <w:color w:val="0563C1"/>
                  <w:u w:val="single"/>
                </w:rPr>
                <w:t xml:space="preserve"> </w:t>
              </w:r>
            </w:hyperlink>
            <w:hyperlink r:id="rId1886" w:history="1">
              <w:r w:rsidR="003B0BA3">
                <w:rPr>
                  <w:rFonts w:ascii="Calibri" w:hAnsi="Calibri" w:cs="Calibri"/>
                  <w:color w:val="0563C1"/>
                  <w:u w:val="single"/>
                </w:rPr>
                <w:t>Creole</w:t>
              </w:r>
            </w:hyperlink>
            <w:hyperlink r:id="rId1887" w:history="1">
              <w:r w:rsidR="003B0BA3">
                <w:rPr>
                  <w:rFonts w:ascii="Calibri" w:hAnsi="Calibri" w:cs="Calibri"/>
                  <w:color w:val="0563C1"/>
                  <w:u w:val="single"/>
                </w:rPr>
                <w:t xml:space="preserve">, </w:t>
              </w:r>
            </w:hyperlink>
            <w:hyperlink r:id="rId1888" w:history="1">
              <w:r w:rsidR="003B0BA3">
                <w:rPr>
                  <w:rFonts w:ascii="Calibri" w:hAnsi="Calibri" w:cs="Calibri"/>
                  <w:color w:val="0563C1"/>
                  <w:u w:val="single"/>
                </w:rPr>
                <w:t>Creole</w:t>
              </w:r>
            </w:hyperlink>
            <w:hyperlink r:id="rId1889" w:history="1">
              <w:r w:rsidR="003B0BA3">
                <w:rPr>
                  <w:rFonts w:ascii="Calibri" w:hAnsi="Calibri" w:cs="Calibri"/>
                  <w:color w:val="0563C1"/>
                  <w:u w:val="single"/>
                </w:rPr>
                <w:t xml:space="preserve">, </w:t>
              </w:r>
            </w:hyperlink>
            <w:hyperlink r:id="rId1890" w:history="1">
              <w:r w:rsidR="003B0BA3">
                <w:rPr>
                  <w:rFonts w:ascii="Calibri" w:hAnsi="Calibri" w:cs="Calibri"/>
                  <w:color w:val="0563C1"/>
                  <w:u w:val="single"/>
                </w:rPr>
                <w:t>Torres</w:t>
              </w:r>
            </w:hyperlink>
            <w:hyperlink r:id="rId1891" w:history="1">
              <w:r w:rsidR="003B0BA3">
                <w:rPr>
                  <w:rFonts w:ascii="Calibri" w:hAnsi="Calibri" w:cs="Calibri"/>
                  <w:color w:val="0563C1"/>
                  <w:u w:val="single"/>
                </w:rPr>
                <w:t xml:space="preserve"> </w:t>
              </w:r>
            </w:hyperlink>
            <w:hyperlink r:id="rId1892" w:history="1">
              <w:r w:rsidR="003B0BA3">
                <w:rPr>
                  <w:rFonts w:ascii="Calibri" w:hAnsi="Calibri" w:cs="Calibri"/>
                  <w:color w:val="0563C1"/>
                  <w:u w:val="single"/>
                </w:rPr>
                <w:t>Strait</w:t>
              </w:r>
            </w:hyperlink>
            <w:hyperlink r:id="rId1893" w:history="1">
              <w:r w:rsidR="003B0BA3">
                <w:rPr>
                  <w:rFonts w:ascii="Calibri" w:hAnsi="Calibri" w:cs="Calibri"/>
                  <w:color w:val="0563C1"/>
                  <w:u w:val="single"/>
                </w:rPr>
                <w:t xml:space="preserve"> </w:t>
              </w:r>
            </w:hyperlink>
            <w:hyperlink r:id="rId1894" w:history="1">
              <w:r w:rsidR="003B0BA3">
                <w:rPr>
                  <w:rFonts w:ascii="Calibri" w:hAnsi="Calibri" w:cs="Calibri"/>
                  <w:color w:val="0563C1"/>
                  <w:u w:val="single"/>
                </w:rPr>
                <w:t>Broken</w:t>
              </w:r>
            </w:hyperlink>
            <w:hyperlink r:id="rId1895" w:history="1">
              <w:r w:rsidR="003B0BA3">
                <w:rPr>
                  <w:rFonts w:ascii="Calibri" w:hAnsi="Calibri" w:cs="Calibri"/>
                  <w:color w:val="0563C1"/>
                  <w:u w:val="single"/>
                </w:rPr>
                <w:t xml:space="preserve">, </w:t>
              </w:r>
            </w:hyperlink>
            <w:hyperlink r:id="rId1896" w:history="1">
              <w:r w:rsidR="003B0BA3">
                <w:rPr>
                  <w:rFonts w:ascii="Calibri" w:hAnsi="Calibri" w:cs="Calibri"/>
                  <w:color w:val="0563C1"/>
                  <w:u w:val="single"/>
                </w:rPr>
                <w:t>Torres</w:t>
              </w:r>
            </w:hyperlink>
            <w:hyperlink r:id="rId1897" w:history="1">
              <w:r w:rsidR="003B0BA3">
                <w:rPr>
                  <w:rFonts w:ascii="Calibri" w:hAnsi="Calibri" w:cs="Calibri"/>
                  <w:color w:val="0563C1"/>
                  <w:u w:val="single"/>
                </w:rPr>
                <w:t xml:space="preserve"> </w:t>
              </w:r>
            </w:hyperlink>
            <w:hyperlink r:id="rId1898" w:history="1">
              <w:r w:rsidR="003B0BA3">
                <w:rPr>
                  <w:rFonts w:ascii="Calibri" w:hAnsi="Calibri" w:cs="Calibri"/>
                  <w:color w:val="0563C1"/>
                  <w:u w:val="single"/>
                </w:rPr>
                <w:t>Strait</w:t>
              </w:r>
            </w:hyperlink>
            <w:hyperlink r:id="rId1899" w:history="1">
              <w:r w:rsidR="003B0BA3">
                <w:rPr>
                  <w:rFonts w:ascii="Calibri" w:hAnsi="Calibri" w:cs="Calibri"/>
                  <w:color w:val="0563C1"/>
                  <w:u w:val="single"/>
                </w:rPr>
                <w:t xml:space="preserve"> </w:t>
              </w:r>
            </w:hyperlink>
            <w:hyperlink r:id="rId1900" w:history="1">
              <w:r w:rsidR="003B0BA3">
                <w:rPr>
                  <w:rFonts w:ascii="Calibri" w:hAnsi="Calibri" w:cs="Calibri"/>
                  <w:color w:val="0563C1"/>
                  <w:u w:val="single"/>
                </w:rPr>
                <w:t>Pidgin</w:t>
              </w:r>
            </w:hyperlink>
            <w:hyperlink r:id="rId1901" w:history="1">
              <w:r w:rsidR="003B0BA3">
                <w:rPr>
                  <w:rFonts w:ascii="Calibri" w:hAnsi="Calibri" w:cs="Calibri"/>
                  <w:color w:val="0563C1"/>
                  <w:u w:val="single"/>
                </w:rPr>
                <w:t xml:space="preserve"> </w:t>
              </w:r>
            </w:hyperlink>
            <w:hyperlink r:id="rId1902" w:history="1">
              <w:r w:rsidR="003B0BA3">
                <w:rPr>
                  <w:rFonts w:ascii="Calibri" w:hAnsi="Calibri" w:cs="Calibri"/>
                  <w:color w:val="0563C1"/>
                  <w:u w:val="single"/>
                </w:rPr>
                <w:t>English</w:t>
              </w:r>
            </w:hyperlink>
            <w:hyperlink r:id="rId1903" w:history="1">
              <w:r w:rsidR="003B0BA3">
                <w:rPr>
                  <w:rFonts w:ascii="Calibri" w:hAnsi="Calibri" w:cs="Calibri"/>
                  <w:color w:val="0563C1"/>
                  <w:u w:val="single"/>
                </w:rPr>
                <w:t xml:space="preserve">, </w:t>
              </w:r>
            </w:hyperlink>
            <w:hyperlink r:id="rId1904" w:history="1">
              <w:r w:rsidR="003B0BA3">
                <w:rPr>
                  <w:rFonts w:ascii="Calibri" w:hAnsi="Calibri" w:cs="Calibri"/>
                  <w:color w:val="0563C1"/>
                  <w:u w:val="single"/>
                </w:rPr>
                <w:t>West</w:t>
              </w:r>
            </w:hyperlink>
            <w:hyperlink r:id="rId1905" w:history="1">
              <w:r w:rsidR="003B0BA3">
                <w:rPr>
                  <w:rFonts w:ascii="Calibri" w:hAnsi="Calibri" w:cs="Calibri"/>
                  <w:color w:val="0563C1"/>
                  <w:u w:val="single"/>
                </w:rPr>
                <w:t xml:space="preserve"> </w:t>
              </w:r>
            </w:hyperlink>
            <w:hyperlink r:id="rId1906" w:history="1">
              <w:r w:rsidR="003B0BA3">
                <w:rPr>
                  <w:rFonts w:ascii="Calibri" w:hAnsi="Calibri" w:cs="Calibri"/>
                  <w:color w:val="0563C1"/>
                  <w:u w:val="single"/>
                </w:rPr>
                <w:t>Torres</w:t>
              </w:r>
            </w:hyperlink>
            <w:hyperlink r:id="rId1907" w:history="1">
              <w:r w:rsidR="003B0BA3">
                <w:rPr>
                  <w:rFonts w:ascii="Calibri" w:hAnsi="Calibri" w:cs="Calibri"/>
                  <w:color w:val="0563C1"/>
                  <w:u w:val="single"/>
                </w:rPr>
                <w:t xml:space="preserve">, </w:t>
              </w:r>
            </w:hyperlink>
            <w:hyperlink r:id="rId1908" w:history="1">
              <w:r w:rsidR="003B0BA3">
                <w:rPr>
                  <w:rFonts w:ascii="Calibri" w:hAnsi="Calibri" w:cs="Calibri"/>
                  <w:color w:val="0563C1"/>
                  <w:u w:val="single"/>
                </w:rPr>
                <w:t>Yumplatok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D6090F" w14:textId="77777777" w:rsidR="00A77B3E" w:rsidRDefault="0098340C">
            <w:pPr>
              <w:jc w:val="both"/>
              <w:rPr>
                <w:rFonts w:ascii="Calibri" w:hAnsi="Calibri" w:cs="Calibri"/>
                <w:color w:val="0563C1"/>
                <w:u w:val="single"/>
              </w:rPr>
            </w:pPr>
            <w:hyperlink r:id="rId1909" w:history="1">
              <w:r w:rsidR="003B0BA3">
                <w:rPr>
                  <w:rFonts w:ascii="Calibri" w:hAnsi="Calibri" w:cs="Calibri"/>
                  <w:color w:val="0563C1"/>
                  <w:u w:val="single"/>
                </w:rPr>
                <w:t>tcs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267AFC" w14:textId="77777777" w:rsidR="00A77B3E" w:rsidRDefault="003B0BA3">
            <w:pPr>
              <w:jc w:val="center"/>
              <w:rPr>
                <w:rFonts w:ascii="Calibri" w:hAnsi="Calibri" w:cs="Calibri"/>
              </w:rPr>
            </w:pPr>
            <w:r>
              <w:rPr>
                <w:rFonts w:ascii="Calibri" w:hAnsi="Calibri" w:cs="Calibri"/>
              </w:rPr>
              <w:t>3</w:t>
            </w:r>
          </w:p>
        </w:tc>
      </w:tr>
      <w:tr w:rsidR="00A77B3E" w14:paraId="2C1E50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FA31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C0E0B5" w14:textId="77777777" w:rsidR="00A77B3E" w:rsidRDefault="0098340C">
            <w:pPr>
              <w:rPr>
                <w:rFonts w:ascii="Calibri" w:hAnsi="Calibri" w:cs="Calibri"/>
                <w:color w:val="0563C1"/>
                <w:u w:val="single"/>
              </w:rPr>
            </w:pPr>
            <w:hyperlink r:id="rId1910" w:history="1">
              <w:r w:rsidR="003B0BA3">
                <w:rPr>
                  <w:rFonts w:ascii="Calibri" w:hAnsi="Calibri" w:cs="Calibri"/>
                  <w:color w:val="0563C1"/>
                  <w:u w:val="single"/>
                </w:rPr>
                <w:t>Tuvaluan</w:t>
              </w:r>
            </w:hyperlink>
            <w:hyperlink r:id="rId1911" w:history="1">
              <w:r w:rsidR="003B0BA3">
                <w:rPr>
                  <w:rFonts w:ascii="Calibri" w:hAnsi="Calibri" w:cs="Calibri"/>
                  <w:color w:val="0563C1"/>
                  <w:u w:val="single"/>
                </w:rPr>
                <w:t xml:space="preserve">, </w:t>
              </w:r>
            </w:hyperlink>
            <w:hyperlink r:id="rId1912" w:history="1">
              <w:r w:rsidR="003B0BA3">
                <w:rPr>
                  <w:rFonts w:ascii="Calibri" w:hAnsi="Calibri" w:cs="Calibri"/>
                  <w:color w:val="0563C1"/>
                  <w:u w:val="single"/>
                </w:rPr>
                <w:t>Ellice</w:t>
              </w:r>
            </w:hyperlink>
            <w:hyperlink r:id="rId1913" w:history="1">
              <w:r w:rsidR="003B0BA3">
                <w:rPr>
                  <w:rFonts w:ascii="Calibri" w:hAnsi="Calibri" w:cs="Calibri"/>
                  <w:color w:val="0563C1"/>
                  <w:u w:val="single"/>
                </w:rPr>
                <w:t xml:space="preserve">, </w:t>
              </w:r>
            </w:hyperlink>
            <w:hyperlink r:id="rId1914" w:history="1">
              <w:r w:rsidR="003B0BA3">
                <w:rPr>
                  <w:rFonts w:ascii="Calibri" w:hAnsi="Calibri" w:cs="Calibri"/>
                  <w:color w:val="0563C1"/>
                  <w:u w:val="single"/>
                </w:rPr>
                <w:t>Ellicean</w:t>
              </w:r>
            </w:hyperlink>
            <w:hyperlink r:id="rId1915" w:history="1">
              <w:r w:rsidR="003B0BA3">
                <w:rPr>
                  <w:rFonts w:ascii="Calibri" w:hAnsi="Calibri" w:cs="Calibri"/>
                  <w:color w:val="0563C1"/>
                  <w:u w:val="single"/>
                </w:rPr>
                <w:t xml:space="preserve">, </w:t>
              </w:r>
            </w:hyperlink>
            <w:hyperlink r:id="rId1916" w:history="1">
              <w:r w:rsidR="003B0BA3">
                <w:rPr>
                  <w:rFonts w:ascii="Calibri" w:hAnsi="Calibri" w:cs="Calibri"/>
                  <w:color w:val="0563C1"/>
                  <w:u w:val="single"/>
                </w:rPr>
                <w:t>Tuvalu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794571" w14:textId="77777777" w:rsidR="00A77B3E" w:rsidRDefault="0098340C">
            <w:pPr>
              <w:jc w:val="both"/>
              <w:rPr>
                <w:rFonts w:ascii="Calibri" w:hAnsi="Calibri" w:cs="Calibri"/>
                <w:color w:val="0563C1"/>
                <w:u w:val="single"/>
              </w:rPr>
            </w:pPr>
            <w:hyperlink r:id="rId1917" w:history="1">
              <w:r w:rsidR="003B0BA3">
                <w:rPr>
                  <w:rFonts w:ascii="Calibri" w:hAnsi="Calibri" w:cs="Calibri"/>
                  <w:color w:val="0563C1"/>
                  <w:u w:val="single"/>
                </w:rPr>
                <w:t>tvl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69C7AF" w14:textId="77777777" w:rsidR="00A77B3E" w:rsidRDefault="003B0BA3">
            <w:pPr>
              <w:jc w:val="center"/>
              <w:rPr>
                <w:rFonts w:ascii="Calibri" w:hAnsi="Calibri" w:cs="Calibri"/>
              </w:rPr>
            </w:pPr>
            <w:r>
              <w:rPr>
                <w:rFonts w:ascii="Calibri" w:hAnsi="Calibri" w:cs="Calibri"/>
              </w:rPr>
              <w:t>3</w:t>
            </w:r>
          </w:p>
        </w:tc>
      </w:tr>
      <w:tr w:rsidR="00A77B3E" w14:paraId="30F429F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13717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F47BC8" w14:textId="77777777" w:rsidR="00A77B3E" w:rsidRDefault="0098340C">
            <w:pPr>
              <w:rPr>
                <w:rFonts w:ascii="Calibri" w:hAnsi="Calibri" w:cs="Calibri"/>
                <w:color w:val="0563C1"/>
                <w:u w:val="single"/>
              </w:rPr>
            </w:pPr>
            <w:hyperlink r:id="rId1918" w:history="1">
              <w:r w:rsidR="003B0BA3">
                <w:rPr>
                  <w:rFonts w:ascii="Calibri" w:hAnsi="Calibri" w:cs="Calibri"/>
                  <w:color w:val="0563C1"/>
                  <w:u w:val="single"/>
                </w:rPr>
                <w:t>Umbundu</w:t>
              </w:r>
            </w:hyperlink>
            <w:hyperlink r:id="rId1919" w:history="1">
              <w:r w:rsidR="003B0BA3">
                <w:rPr>
                  <w:rFonts w:ascii="Calibri" w:hAnsi="Calibri" w:cs="Calibri"/>
                  <w:color w:val="0563C1"/>
                  <w:u w:val="single"/>
                </w:rPr>
                <w:t xml:space="preserve">, </w:t>
              </w:r>
            </w:hyperlink>
            <w:hyperlink r:id="rId1920" w:history="1">
              <w:r w:rsidR="003B0BA3">
                <w:rPr>
                  <w:rFonts w:ascii="Calibri" w:hAnsi="Calibri" w:cs="Calibri"/>
                  <w:color w:val="0563C1"/>
                  <w:u w:val="single"/>
                </w:rPr>
                <w:t>Kimbari</w:t>
              </w:r>
            </w:hyperlink>
            <w:hyperlink r:id="rId1921" w:history="1">
              <w:r w:rsidR="003B0BA3">
                <w:rPr>
                  <w:rFonts w:ascii="Calibri" w:hAnsi="Calibri" w:cs="Calibri"/>
                  <w:color w:val="0563C1"/>
                  <w:u w:val="single"/>
                </w:rPr>
                <w:t xml:space="preserve">, </w:t>
              </w:r>
            </w:hyperlink>
            <w:hyperlink r:id="rId1922" w:history="1">
              <w:r w:rsidR="003B0BA3">
                <w:rPr>
                  <w:rFonts w:ascii="Calibri" w:hAnsi="Calibri" w:cs="Calibri"/>
                  <w:color w:val="0563C1"/>
                  <w:u w:val="single"/>
                </w:rPr>
                <w:t>Mbali</w:t>
              </w:r>
            </w:hyperlink>
            <w:hyperlink r:id="rId1923" w:history="1">
              <w:r w:rsidR="003B0BA3">
                <w:rPr>
                  <w:rFonts w:ascii="Calibri" w:hAnsi="Calibri" w:cs="Calibri"/>
                  <w:color w:val="0563C1"/>
                  <w:u w:val="single"/>
                </w:rPr>
                <w:t xml:space="preserve">, </w:t>
              </w:r>
            </w:hyperlink>
            <w:hyperlink r:id="rId1924" w:history="1">
              <w:r w:rsidR="003B0BA3">
                <w:rPr>
                  <w:rFonts w:ascii="Calibri" w:hAnsi="Calibri" w:cs="Calibri"/>
                  <w:color w:val="0563C1"/>
                  <w:u w:val="single"/>
                </w:rPr>
                <w:t>Mbari</w:t>
              </w:r>
            </w:hyperlink>
            <w:hyperlink r:id="rId1925" w:history="1">
              <w:r w:rsidR="003B0BA3">
                <w:rPr>
                  <w:rFonts w:ascii="Calibri" w:hAnsi="Calibri" w:cs="Calibri"/>
                  <w:color w:val="0563C1"/>
                  <w:u w:val="single"/>
                </w:rPr>
                <w:t xml:space="preserve">, </w:t>
              </w:r>
            </w:hyperlink>
            <w:hyperlink r:id="rId1926" w:history="1">
              <w:r w:rsidR="003B0BA3">
                <w:rPr>
                  <w:rFonts w:ascii="Calibri" w:hAnsi="Calibri" w:cs="Calibri"/>
                  <w:color w:val="0563C1"/>
                  <w:u w:val="single"/>
                </w:rPr>
                <w:t>M</w:t>
              </w:r>
            </w:hyperlink>
            <w:hyperlink r:id="rId1927" w:history="1">
              <w:r w:rsidR="003B0BA3">
                <w:rPr>
                  <w:rFonts w:ascii="Calibri" w:hAnsi="Calibri" w:cs="Calibri"/>
                  <w:color w:val="0563C1"/>
                  <w:u w:val="single"/>
                </w:rPr>
                <w:t>’</w:t>
              </w:r>
            </w:hyperlink>
            <w:hyperlink r:id="rId1928" w:history="1">
              <w:r w:rsidR="003B0BA3">
                <w:rPr>
                  <w:rFonts w:ascii="Calibri" w:hAnsi="Calibri" w:cs="Calibri"/>
                  <w:color w:val="0563C1"/>
                  <w:u w:val="single"/>
                </w:rPr>
                <w:t>bundo</w:t>
              </w:r>
            </w:hyperlink>
            <w:hyperlink r:id="rId1929" w:history="1">
              <w:r w:rsidR="003B0BA3">
                <w:rPr>
                  <w:rFonts w:ascii="Calibri" w:hAnsi="Calibri" w:cs="Calibri"/>
                  <w:color w:val="0563C1"/>
                  <w:u w:val="single"/>
                </w:rPr>
                <w:t xml:space="preserve">, </w:t>
              </w:r>
            </w:hyperlink>
            <w:hyperlink r:id="rId1930" w:history="1">
              <w:r w:rsidR="003B0BA3">
                <w:rPr>
                  <w:rFonts w:ascii="Calibri" w:hAnsi="Calibri" w:cs="Calibri"/>
                  <w:color w:val="0563C1"/>
                  <w:u w:val="single"/>
                </w:rPr>
                <w:t>Mbundu</w:t>
              </w:r>
            </w:hyperlink>
            <w:hyperlink r:id="rId1931" w:history="1">
              <w:r w:rsidR="003B0BA3">
                <w:rPr>
                  <w:rFonts w:ascii="Calibri" w:hAnsi="Calibri" w:cs="Calibri"/>
                  <w:color w:val="0563C1"/>
                  <w:u w:val="single"/>
                </w:rPr>
                <w:t xml:space="preserve">, </w:t>
              </w:r>
            </w:hyperlink>
            <w:hyperlink r:id="rId1932" w:history="1">
              <w:r w:rsidR="003B0BA3">
                <w:rPr>
                  <w:rFonts w:ascii="Calibri" w:hAnsi="Calibri" w:cs="Calibri"/>
                  <w:color w:val="0563C1"/>
                  <w:u w:val="single"/>
                </w:rPr>
                <w:t>Mbundu</w:t>
              </w:r>
            </w:hyperlink>
            <w:hyperlink r:id="rId1933" w:history="1">
              <w:r w:rsidR="003B0BA3">
                <w:rPr>
                  <w:rFonts w:ascii="Calibri" w:hAnsi="Calibri" w:cs="Calibri"/>
                  <w:color w:val="0563C1"/>
                  <w:u w:val="single"/>
                </w:rPr>
                <w:t xml:space="preserve"> </w:t>
              </w:r>
            </w:hyperlink>
            <w:hyperlink r:id="rId1934" w:history="1">
              <w:r w:rsidR="003B0BA3">
                <w:rPr>
                  <w:rFonts w:ascii="Calibri" w:hAnsi="Calibri" w:cs="Calibri"/>
                  <w:color w:val="0563C1"/>
                  <w:u w:val="single"/>
                </w:rPr>
                <w:t>Benguella</w:t>
              </w:r>
            </w:hyperlink>
            <w:hyperlink r:id="rId1935" w:history="1">
              <w:r w:rsidR="003B0BA3">
                <w:rPr>
                  <w:rFonts w:ascii="Calibri" w:hAnsi="Calibri" w:cs="Calibri"/>
                  <w:color w:val="0563C1"/>
                  <w:u w:val="single"/>
                </w:rPr>
                <w:t xml:space="preserve">, </w:t>
              </w:r>
            </w:hyperlink>
            <w:hyperlink r:id="rId1936" w:history="1">
              <w:r w:rsidR="003B0BA3">
                <w:rPr>
                  <w:rFonts w:ascii="Calibri" w:hAnsi="Calibri" w:cs="Calibri"/>
                  <w:color w:val="0563C1"/>
                  <w:u w:val="single"/>
                </w:rPr>
                <w:t>Nano</w:t>
              </w:r>
            </w:hyperlink>
            <w:hyperlink r:id="rId1937" w:history="1">
              <w:r w:rsidR="003B0BA3">
                <w:rPr>
                  <w:rFonts w:ascii="Calibri" w:hAnsi="Calibri" w:cs="Calibri"/>
                  <w:color w:val="0563C1"/>
                  <w:u w:val="single"/>
                </w:rPr>
                <w:t xml:space="preserve">, </w:t>
              </w:r>
            </w:hyperlink>
            <w:hyperlink r:id="rId1938" w:history="1">
              <w:r w:rsidR="003B0BA3">
                <w:rPr>
                  <w:rFonts w:ascii="Calibri" w:hAnsi="Calibri" w:cs="Calibri"/>
                  <w:color w:val="0563C1"/>
                  <w:u w:val="single"/>
                </w:rPr>
                <w:t>Olumbali</w:t>
              </w:r>
            </w:hyperlink>
            <w:hyperlink r:id="rId1939" w:history="1">
              <w:r w:rsidR="003B0BA3">
                <w:rPr>
                  <w:rFonts w:ascii="Calibri" w:hAnsi="Calibri" w:cs="Calibri"/>
                  <w:color w:val="0563C1"/>
                  <w:u w:val="single"/>
                </w:rPr>
                <w:t xml:space="preserve">, </w:t>
              </w:r>
            </w:hyperlink>
            <w:hyperlink r:id="rId1940" w:history="1">
              <w:r w:rsidR="003B0BA3">
                <w:rPr>
                  <w:rFonts w:ascii="Calibri" w:hAnsi="Calibri" w:cs="Calibri"/>
                  <w:color w:val="0563C1"/>
                  <w:u w:val="single"/>
                </w:rPr>
                <w:t>Ovimbundu</w:t>
              </w:r>
            </w:hyperlink>
            <w:hyperlink r:id="rId1941" w:history="1">
              <w:r w:rsidR="003B0BA3">
                <w:rPr>
                  <w:rFonts w:ascii="Calibri" w:hAnsi="Calibri" w:cs="Calibri"/>
                  <w:color w:val="0563C1"/>
                  <w:u w:val="single"/>
                </w:rPr>
                <w:t xml:space="preserve">, </w:t>
              </w:r>
            </w:hyperlink>
            <w:hyperlink r:id="rId1942" w:history="1">
              <w:r w:rsidR="003B0BA3">
                <w:rPr>
                  <w:rFonts w:ascii="Calibri" w:hAnsi="Calibri" w:cs="Calibri"/>
                  <w:color w:val="0563C1"/>
                  <w:u w:val="single"/>
                </w:rPr>
                <w:t>South</w:t>
              </w:r>
            </w:hyperlink>
            <w:hyperlink r:id="rId1943" w:history="1">
              <w:r w:rsidR="003B0BA3">
                <w:rPr>
                  <w:rFonts w:ascii="Calibri" w:hAnsi="Calibri" w:cs="Calibri"/>
                  <w:color w:val="0563C1"/>
                  <w:u w:val="single"/>
                </w:rPr>
                <w:t xml:space="preserve"> </w:t>
              </w:r>
            </w:hyperlink>
            <w:hyperlink r:id="rId1944" w:history="1">
              <w:r w:rsidR="003B0BA3">
                <w:rPr>
                  <w:rFonts w:ascii="Calibri" w:hAnsi="Calibri" w:cs="Calibri"/>
                  <w:color w:val="0563C1"/>
                  <w:u w:val="single"/>
                </w:rPr>
                <w:t>Mbundu</w:t>
              </w:r>
            </w:hyperlink>
            <w:hyperlink r:id="rId1945" w:history="1">
              <w:r w:rsidR="003B0BA3">
                <w:rPr>
                  <w:rFonts w:ascii="Calibri" w:hAnsi="Calibri" w:cs="Calibri"/>
                  <w:color w:val="0563C1"/>
                  <w:u w:val="single"/>
                </w:rPr>
                <w:t xml:space="preserve">, </w:t>
              </w:r>
            </w:hyperlink>
            <w:hyperlink r:id="rId1946" w:history="1">
              <w:r w:rsidR="003B0BA3">
                <w:rPr>
                  <w:rFonts w:ascii="Calibri" w:hAnsi="Calibri" w:cs="Calibri"/>
                  <w:color w:val="0563C1"/>
                  <w:u w:val="single"/>
                </w:rPr>
                <w:t>Umbundo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3D7F2C" w14:textId="77777777" w:rsidR="00A77B3E" w:rsidRDefault="0098340C">
            <w:pPr>
              <w:jc w:val="both"/>
              <w:rPr>
                <w:rFonts w:ascii="Calibri" w:hAnsi="Calibri" w:cs="Calibri"/>
                <w:color w:val="0563C1"/>
                <w:u w:val="single"/>
              </w:rPr>
            </w:pPr>
            <w:hyperlink r:id="rId1947" w:history="1">
              <w:r w:rsidR="003B0BA3">
                <w:rPr>
                  <w:rFonts w:ascii="Calibri" w:hAnsi="Calibri" w:cs="Calibri"/>
                  <w:color w:val="0563C1"/>
                  <w:u w:val="single"/>
                </w:rPr>
                <w:t>umb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449AD2" w14:textId="77777777" w:rsidR="00A77B3E" w:rsidRDefault="003B0BA3">
            <w:pPr>
              <w:jc w:val="center"/>
              <w:rPr>
                <w:rFonts w:ascii="Calibri" w:hAnsi="Calibri" w:cs="Calibri"/>
              </w:rPr>
            </w:pPr>
            <w:r>
              <w:rPr>
                <w:rFonts w:ascii="Calibri" w:hAnsi="Calibri" w:cs="Calibri"/>
              </w:rPr>
              <w:t>3</w:t>
            </w:r>
          </w:p>
        </w:tc>
      </w:tr>
      <w:tr w:rsidR="00A77B3E" w14:paraId="0D8C0D3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FB44C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8B0BF1" w14:textId="77777777" w:rsidR="00A77B3E" w:rsidRDefault="0098340C">
            <w:pPr>
              <w:rPr>
                <w:rFonts w:ascii="Calibri" w:hAnsi="Calibri" w:cs="Calibri"/>
                <w:color w:val="0563C1"/>
                <w:u w:val="single"/>
              </w:rPr>
            </w:pPr>
            <w:hyperlink r:id="rId1948" w:history="1">
              <w:r w:rsidR="003B0BA3">
                <w:rPr>
                  <w:rFonts w:ascii="Calibri" w:hAnsi="Calibri" w:cs="Calibri"/>
                  <w:color w:val="0563C1"/>
                  <w:u w:val="single"/>
                </w:rPr>
                <w:t>Waray</w:t>
              </w:r>
            </w:hyperlink>
            <w:hyperlink r:id="rId1949" w:history="1">
              <w:r w:rsidR="003B0BA3">
                <w:rPr>
                  <w:rFonts w:ascii="Calibri" w:hAnsi="Calibri" w:cs="Calibri"/>
                  <w:color w:val="0563C1"/>
                  <w:u w:val="single"/>
                </w:rPr>
                <w:t>-</w:t>
              </w:r>
            </w:hyperlink>
            <w:hyperlink r:id="rId1950" w:history="1">
              <w:r w:rsidR="003B0BA3">
                <w:rPr>
                  <w:rFonts w:ascii="Calibri" w:hAnsi="Calibri" w:cs="Calibri"/>
                  <w:color w:val="0563C1"/>
                  <w:u w:val="single"/>
                </w:rPr>
                <w:t>Waray</w:t>
              </w:r>
            </w:hyperlink>
            <w:hyperlink r:id="rId1951" w:history="1">
              <w:r w:rsidR="003B0BA3">
                <w:rPr>
                  <w:rFonts w:ascii="Calibri" w:hAnsi="Calibri" w:cs="Calibri"/>
                  <w:color w:val="0563C1"/>
                  <w:u w:val="single"/>
                </w:rPr>
                <w:t xml:space="preserve">, </w:t>
              </w:r>
            </w:hyperlink>
            <w:hyperlink r:id="rId1952" w:history="1">
              <w:r w:rsidR="003B0BA3">
                <w:rPr>
                  <w:rFonts w:ascii="Calibri" w:hAnsi="Calibri" w:cs="Calibri"/>
                  <w:color w:val="0563C1"/>
                  <w:u w:val="single"/>
                </w:rPr>
                <w:t>Binisaya</w:t>
              </w:r>
            </w:hyperlink>
            <w:hyperlink r:id="rId1953" w:history="1">
              <w:r w:rsidR="003B0BA3">
                <w:rPr>
                  <w:rFonts w:ascii="Calibri" w:hAnsi="Calibri" w:cs="Calibri"/>
                  <w:color w:val="0563C1"/>
                  <w:u w:val="single"/>
                </w:rPr>
                <w:t xml:space="preserve">, </w:t>
              </w:r>
            </w:hyperlink>
            <w:hyperlink r:id="rId1954" w:history="1">
              <w:r w:rsidR="003B0BA3">
                <w:rPr>
                  <w:rFonts w:ascii="Calibri" w:hAnsi="Calibri" w:cs="Calibri"/>
                  <w:color w:val="0563C1"/>
                  <w:u w:val="single"/>
                </w:rPr>
                <w:t>Samaran</w:t>
              </w:r>
            </w:hyperlink>
            <w:hyperlink r:id="rId1955" w:history="1">
              <w:r w:rsidR="003B0BA3">
                <w:rPr>
                  <w:rFonts w:ascii="Calibri" w:hAnsi="Calibri" w:cs="Calibri"/>
                  <w:color w:val="0563C1"/>
                  <w:u w:val="single"/>
                </w:rPr>
                <w:t xml:space="preserve">, </w:t>
              </w:r>
            </w:hyperlink>
            <w:hyperlink r:id="rId1956" w:history="1">
              <w:r w:rsidR="003B0BA3">
                <w:rPr>
                  <w:rFonts w:ascii="Calibri" w:hAnsi="Calibri" w:cs="Calibri"/>
                  <w:color w:val="0563C1"/>
                  <w:u w:val="single"/>
                </w:rPr>
                <w:t>Samareño</w:t>
              </w:r>
            </w:hyperlink>
            <w:hyperlink r:id="rId1957" w:history="1">
              <w:r w:rsidR="003B0BA3">
                <w:rPr>
                  <w:rFonts w:ascii="Calibri" w:hAnsi="Calibri" w:cs="Calibri"/>
                  <w:color w:val="0563C1"/>
                  <w:u w:val="single"/>
                </w:rPr>
                <w:t xml:space="preserve">, </w:t>
              </w:r>
            </w:hyperlink>
            <w:hyperlink r:id="rId1958" w:history="1">
              <w:r w:rsidR="003B0BA3">
                <w:rPr>
                  <w:rFonts w:ascii="Calibri" w:hAnsi="Calibri" w:cs="Calibri"/>
                  <w:color w:val="0563C1"/>
                  <w:u w:val="single"/>
                </w:rPr>
                <w:t>Samarenyo</w:t>
              </w:r>
            </w:hyperlink>
            <w:hyperlink r:id="rId1959" w:history="1">
              <w:r w:rsidR="003B0BA3">
                <w:rPr>
                  <w:rFonts w:ascii="Calibri" w:hAnsi="Calibri" w:cs="Calibri"/>
                  <w:color w:val="0563C1"/>
                  <w:u w:val="single"/>
                </w:rPr>
                <w:t xml:space="preserve">, </w:t>
              </w:r>
            </w:hyperlink>
            <w:hyperlink r:id="rId1960" w:history="1">
              <w:r w:rsidR="003B0BA3">
                <w:rPr>
                  <w:rFonts w:ascii="Calibri" w:hAnsi="Calibri" w:cs="Calibri"/>
                  <w:color w:val="0563C1"/>
                  <w:u w:val="single"/>
                </w:rPr>
                <w:t>Samar</w:t>
              </w:r>
            </w:hyperlink>
            <w:hyperlink r:id="rId1961" w:history="1">
              <w:r w:rsidR="003B0BA3">
                <w:rPr>
                  <w:rFonts w:ascii="Calibri" w:hAnsi="Calibri" w:cs="Calibri"/>
                  <w:color w:val="0563C1"/>
                  <w:u w:val="single"/>
                </w:rPr>
                <w:t>-</w:t>
              </w:r>
            </w:hyperlink>
            <w:hyperlink r:id="rId1962" w:history="1">
              <w:r w:rsidR="003B0BA3">
                <w:rPr>
                  <w:rFonts w:ascii="Calibri" w:hAnsi="Calibri" w:cs="Calibri"/>
                  <w:color w:val="0563C1"/>
                  <w:u w:val="single"/>
                </w:rPr>
                <w:t>Leyte</w:t>
              </w:r>
            </w:hyperlink>
            <w:hyperlink r:id="rId1963" w:history="1">
              <w:r w:rsidR="003B0BA3">
                <w:rPr>
                  <w:rFonts w:ascii="Calibri" w:hAnsi="Calibri" w:cs="Calibri"/>
                  <w:color w:val="0563C1"/>
                  <w:u w:val="single"/>
                </w:rPr>
                <w:t xml:space="preserve">, </w:t>
              </w:r>
            </w:hyperlink>
            <w:hyperlink r:id="rId1964" w:history="1">
              <w:r w:rsidR="003B0BA3">
                <w:rPr>
                  <w:rFonts w:ascii="Calibri" w:hAnsi="Calibri" w:cs="Calibri"/>
                  <w:color w:val="0563C1"/>
                  <w:u w:val="single"/>
                </w:rPr>
                <w:t>Waray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56017A" w14:textId="77777777" w:rsidR="00A77B3E" w:rsidRDefault="0098340C">
            <w:pPr>
              <w:jc w:val="both"/>
              <w:rPr>
                <w:rFonts w:ascii="Calibri" w:hAnsi="Calibri" w:cs="Calibri"/>
                <w:color w:val="0563C1"/>
                <w:u w:val="single"/>
              </w:rPr>
            </w:pPr>
            <w:hyperlink r:id="rId1965" w:history="1">
              <w:r w:rsidR="003B0BA3">
                <w:rPr>
                  <w:rFonts w:ascii="Calibri" w:hAnsi="Calibri" w:cs="Calibri"/>
                  <w:color w:val="0563C1"/>
                  <w:u w:val="single"/>
                </w:rPr>
                <w:t>war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8398DD" w14:textId="77777777" w:rsidR="00A77B3E" w:rsidRDefault="003B0BA3">
            <w:pPr>
              <w:jc w:val="center"/>
              <w:rPr>
                <w:rFonts w:ascii="Calibri" w:hAnsi="Calibri" w:cs="Calibri"/>
              </w:rPr>
            </w:pPr>
            <w:r>
              <w:rPr>
                <w:rFonts w:ascii="Calibri" w:hAnsi="Calibri" w:cs="Calibri"/>
              </w:rPr>
              <w:t>3</w:t>
            </w:r>
          </w:p>
        </w:tc>
      </w:tr>
      <w:tr w:rsidR="00A77B3E" w14:paraId="5B9A667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E3899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14BF4" w14:textId="77777777" w:rsidR="00A77B3E" w:rsidRDefault="0098340C">
            <w:pPr>
              <w:rPr>
                <w:rFonts w:ascii="Calibri" w:hAnsi="Calibri" w:cs="Calibri"/>
                <w:color w:val="0563C1"/>
                <w:u w:val="single"/>
              </w:rPr>
            </w:pPr>
            <w:hyperlink r:id="rId1966" w:history="1">
              <w:r w:rsidR="003B0BA3">
                <w:rPr>
                  <w:rFonts w:ascii="Calibri" w:hAnsi="Calibri" w:cs="Calibri"/>
                  <w:color w:val="0563C1"/>
                  <w:u w:val="single"/>
                </w:rPr>
                <w:t>Wolaytta</w:t>
              </w:r>
            </w:hyperlink>
            <w:hyperlink r:id="rId1967" w:history="1">
              <w:r w:rsidR="003B0BA3">
                <w:rPr>
                  <w:rFonts w:ascii="Calibri" w:hAnsi="Calibri" w:cs="Calibri"/>
                  <w:color w:val="0563C1"/>
                  <w:u w:val="single"/>
                </w:rPr>
                <w:t xml:space="preserve">, </w:t>
              </w:r>
            </w:hyperlink>
            <w:hyperlink r:id="rId1968" w:history="1">
              <w:r w:rsidR="003B0BA3">
                <w:rPr>
                  <w:rFonts w:ascii="Calibri" w:hAnsi="Calibri" w:cs="Calibri"/>
                  <w:color w:val="0563C1"/>
                  <w:u w:val="single"/>
                </w:rPr>
                <w:t>Borodda</w:t>
              </w:r>
            </w:hyperlink>
            <w:hyperlink r:id="rId1969" w:history="1">
              <w:r w:rsidR="003B0BA3">
                <w:rPr>
                  <w:rFonts w:ascii="Calibri" w:hAnsi="Calibri" w:cs="Calibri"/>
                  <w:color w:val="0563C1"/>
                  <w:u w:val="single"/>
                </w:rPr>
                <w:t xml:space="preserve">, </w:t>
              </w:r>
            </w:hyperlink>
            <w:hyperlink r:id="rId1970" w:history="1">
              <w:r w:rsidR="003B0BA3">
                <w:rPr>
                  <w:rFonts w:ascii="Calibri" w:hAnsi="Calibri" w:cs="Calibri"/>
                  <w:color w:val="0563C1"/>
                  <w:u w:val="single"/>
                </w:rPr>
                <w:t>Ometo</w:t>
              </w:r>
            </w:hyperlink>
            <w:hyperlink r:id="rId1971" w:history="1">
              <w:r w:rsidR="003B0BA3">
                <w:rPr>
                  <w:rFonts w:ascii="Calibri" w:hAnsi="Calibri" w:cs="Calibri"/>
                  <w:color w:val="0563C1"/>
                  <w:u w:val="single"/>
                </w:rPr>
                <w:t xml:space="preserve">, </w:t>
              </w:r>
            </w:hyperlink>
            <w:hyperlink r:id="rId1972" w:history="1">
              <w:r w:rsidR="003B0BA3">
                <w:rPr>
                  <w:rFonts w:ascii="Calibri" w:hAnsi="Calibri" w:cs="Calibri"/>
                  <w:color w:val="0563C1"/>
                  <w:u w:val="single"/>
                </w:rPr>
                <w:t>Ualamo</w:t>
              </w:r>
            </w:hyperlink>
            <w:hyperlink r:id="rId1973" w:history="1">
              <w:r w:rsidR="003B0BA3">
                <w:rPr>
                  <w:rFonts w:ascii="Calibri" w:hAnsi="Calibri" w:cs="Calibri"/>
                  <w:color w:val="0563C1"/>
                  <w:u w:val="single"/>
                </w:rPr>
                <w:t xml:space="preserve">, </w:t>
              </w:r>
            </w:hyperlink>
            <w:hyperlink r:id="rId1974" w:history="1">
              <w:r w:rsidR="003B0BA3">
                <w:rPr>
                  <w:rFonts w:ascii="Calibri" w:hAnsi="Calibri" w:cs="Calibri"/>
                  <w:color w:val="0563C1"/>
                  <w:u w:val="single"/>
                </w:rPr>
                <w:t>Uba</w:t>
              </w:r>
            </w:hyperlink>
            <w:hyperlink r:id="rId1975" w:history="1">
              <w:r w:rsidR="003B0BA3">
                <w:rPr>
                  <w:rFonts w:ascii="Calibri" w:hAnsi="Calibri" w:cs="Calibri"/>
                  <w:color w:val="0563C1"/>
                  <w:u w:val="single"/>
                </w:rPr>
                <w:t xml:space="preserve">, </w:t>
              </w:r>
            </w:hyperlink>
            <w:hyperlink r:id="rId1976" w:history="1">
              <w:r w:rsidR="003B0BA3">
                <w:rPr>
                  <w:rFonts w:ascii="Calibri" w:hAnsi="Calibri" w:cs="Calibri"/>
                  <w:color w:val="0563C1"/>
                  <w:u w:val="single"/>
                </w:rPr>
                <w:t>Uollamo</w:t>
              </w:r>
            </w:hyperlink>
            <w:hyperlink r:id="rId1977" w:history="1">
              <w:r w:rsidR="003B0BA3">
                <w:rPr>
                  <w:rFonts w:ascii="Calibri" w:hAnsi="Calibri" w:cs="Calibri"/>
                  <w:color w:val="0563C1"/>
                  <w:u w:val="single"/>
                </w:rPr>
                <w:t>, “</w:t>
              </w:r>
            </w:hyperlink>
            <w:hyperlink r:id="rId1978" w:history="1">
              <w:r w:rsidR="003B0BA3">
                <w:rPr>
                  <w:rFonts w:ascii="Calibri" w:hAnsi="Calibri" w:cs="Calibri"/>
                  <w:color w:val="0563C1"/>
                  <w:u w:val="single"/>
                </w:rPr>
                <w:t>Walamo</w:t>
              </w:r>
            </w:hyperlink>
            <w:hyperlink r:id="rId1979" w:history="1">
              <w:r w:rsidR="003B0BA3">
                <w:rPr>
                  <w:rFonts w:ascii="Calibri" w:hAnsi="Calibri" w:cs="Calibri"/>
                  <w:color w:val="0563C1"/>
                  <w:u w:val="single"/>
                </w:rPr>
                <w:t>” (</w:t>
              </w:r>
            </w:hyperlink>
            <w:hyperlink r:id="rId1980" w:history="1">
              <w:r w:rsidR="003B0BA3">
                <w:rPr>
                  <w:rFonts w:ascii="Calibri" w:hAnsi="Calibri" w:cs="Calibri"/>
                  <w:color w:val="0563C1"/>
                  <w:u w:val="single"/>
                </w:rPr>
                <w:t>pej</w:t>
              </w:r>
            </w:hyperlink>
            <w:hyperlink r:id="rId1981" w:history="1">
              <w:r w:rsidR="003B0BA3">
                <w:rPr>
                  <w:rFonts w:ascii="Calibri" w:hAnsi="Calibri" w:cs="Calibri"/>
                  <w:color w:val="0563C1"/>
                  <w:u w:val="single"/>
                </w:rPr>
                <w:t xml:space="preserve">.), </w:t>
              </w:r>
            </w:hyperlink>
            <w:hyperlink r:id="rId1982" w:history="1">
              <w:r w:rsidR="003B0BA3">
                <w:rPr>
                  <w:rFonts w:ascii="Calibri" w:hAnsi="Calibri" w:cs="Calibri"/>
                  <w:color w:val="0563C1"/>
                  <w:u w:val="single"/>
                </w:rPr>
                <w:t>Wallamo</w:t>
              </w:r>
            </w:hyperlink>
            <w:hyperlink r:id="rId1983" w:history="1">
              <w:r w:rsidR="003B0BA3">
                <w:rPr>
                  <w:rFonts w:ascii="Calibri" w:hAnsi="Calibri" w:cs="Calibri"/>
                  <w:color w:val="0563C1"/>
                  <w:u w:val="single"/>
                </w:rPr>
                <w:t xml:space="preserve">, </w:t>
              </w:r>
            </w:hyperlink>
            <w:hyperlink r:id="rId1984" w:history="1">
              <w:r w:rsidR="003B0BA3">
                <w:rPr>
                  <w:rFonts w:ascii="Calibri" w:hAnsi="Calibri" w:cs="Calibri"/>
                  <w:color w:val="0563C1"/>
                  <w:u w:val="single"/>
                </w:rPr>
                <w:t>Welamo</w:t>
              </w:r>
            </w:hyperlink>
            <w:hyperlink r:id="rId1985" w:history="1">
              <w:r w:rsidR="003B0BA3">
                <w:rPr>
                  <w:rFonts w:ascii="Calibri" w:hAnsi="Calibri" w:cs="Calibri"/>
                  <w:color w:val="0563C1"/>
                  <w:u w:val="single"/>
                </w:rPr>
                <w:t xml:space="preserve">, </w:t>
              </w:r>
            </w:hyperlink>
            <w:hyperlink r:id="rId1986" w:history="1">
              <w:r w:rsidR="003B0BA3">
                <w:rPr>
                  <w:rFonts w:ascii="Calibri" w:hAnsi="Calibri" w:cs="Calibri"/>
                  <w:color w:val="0563C1"/>
                  <w:u w:val="single"/>
                </w:rPr>
                <w:t>Wellamo</w:t>
              </w:r>
            </w:hyperlink>
            <w:hyperlink r:id="rId1987" w:history="1">
              <w:r w:rsidR="003B0BA3">
                <w:rPr>
                  <w:rFonts w:ascii="Calibri" w:hAnsi="Calibri" w:cs="Calibri"/>
                  <w:color w:val="0563C1"/>
                  <w:u w:val="single"/>
                </w:rPr>
                <w:t xml:space="preserve">, </w:t>
              </w:r>
            </w:hyperlink>
            <w:hyperlink r:id="rId1988" w:history="1">
              <w:r w:rsidR="003B0BA3">
                <w:rPr>
                  <w:rFonts w:ascii="Calibri" w:hAnsi="Calibri" w:cs="Calibri"/>
                  <w:color w:val="0563C1"/>
                  <w:u w:val="single"/>
                </w:rPr>
                <w:t>Wolaita</w:t>
              </w:r>
            </w:hyperlink>
            <w:hyperlink r:id="rId1989" w:history="1">
              <w:r w:rsidR="003B0BA3">
                <w:rPr>
                  <w:rFonts w:ascii="Calibri" w:hAnsi="Calibri" w:cs="Calibri"/>
                  <w:color w:val="0563C1"/>
                  <w:u w:val="single"/>
                </w:rPr>
                <w:t xml:space="preserve">, </w:t>
              </w:r>
            </w:hyperlink>
            <w:hyperlink r:id="rId1990" w:history="1">
              <w:r w:rsidR="003B0BA3">
                <w:rPr>
                  <w:rFonts w:ascii="Calibri" w:hAnsi="Calibri" w:cs="Calibri"/>
                  <w:color w:val="0563C1"/>
                  <w:u w:val="single"/>
                </w:rPr>
                <w:t>Wolaitta</w:t>
              </w:r>
            </w:hyperlink>
            <w:hyperlink r:id="rId1991" w:history="1">
              <w:r w:rsidR="003B0BA3">
                <w:rPr>
                  <w:rFonts w:ascii="Calibri" w:hAnsi="Calibri" w:cs="Calibri"/>
                  <w:color w:val="0563C1"/>
                  <w:u w:val="single"/>
                </w:rPr>
                <w:t xml:space="preserve">, </w:t>
              </w:r>
            </w:hyperlink>
            <w:hyperlink r:id="rId1992" w:history="1">
              <w:r w:rsidR="003B0BA3">
                <w:rPr>
                  <w:rFonts w:ascii="Calibri" w:hAnsi="Calibri" w:cs="Calibri"/>
                  <w:color w:val="0563C1"/>
                  <w:u w:val="single"/>
                </w:rPr>
                <w:t>Wolataita</w:t>
              </w:r>
            </w:hyperlink>
            <w:hyperlink r:id="rId1993" w:history="1">
              <w:r w:rsidR="003B0BA3">
                <w:rPr>
                  <w:rFonts w:ascii="Calibri" w:hAnsi="Calibri" w:cs="Calibri"/>
                  <w:color w:val="0563C1"/>
                  <w:u w:val="single"/>
                </w:rPr>
                <w:t xml:space="preserve">, </w:t>
              </w:r>
            </w:hyperlink>
            <w:hyperlink r:id="rId1994" w:history="1">
              <w:r w:rsidR="003B0BA3">
                <w:rPr>
                  <w:rFonts w:ascii="Calibri" w:hAnsi="Calibri" w:cs="Calibri"/>
                  <w:color w:val="0563C1"/>
                  <w:u w:val="single"/>
                </w:rPr>
                <w:t>Wolayta</w:t>
              </w:r>
            </w:hyperlink>
            <w:hyperlink r:id="rId1995" w:history="1">
              <w:r w:rsidR="003B0BA3">
                <w:rPr>
                  <w:rFonts w:ascii="Calibri" w:hAnsi="Calibri" w:cs="Calibri"/>
                  <w:color w:val="0563C1"/>
                  <w:u w:val="single"/>
                </w:rPr>
                <w:t xml:space="preserve">, </w:t>
              </w:r>
            </w:hyperlink>
            <w:hyperlink r:id="rId1996" w:history="1">
              <w:r w:rsidR="003B0BA3">
                <w:rPr>
                  <w:rFonts w:ascii="Calibri" w:hAnsi="Calibri" w:cs="Calibri"/>
                  <w:color w:val="0563C1"/>
                  <w:u w:val="single"/>
                </w:rPr>
                <w:t>Wollamo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6BA608" w14:textId="77777777" w:rsidR="00A77B3E" w:rsidRDefault="0098340C">
            <w:pPr>
              <w:jc w:val="both"/>
              <w:rPr>
                <w:rFonts w:ascii="Calibri" w:hAnsi="Calibri" w:cs="Calibri"/>
                <w:color w:val="0563C1"/>
                <w:u w:val="single"/>
              </w:rPr>
            </w:pPr>
            <w:hyperlink r:id="rId1997" w:history="1">
              <w:r w:rsidR="003B0BA3">
                <w:rPr>
                  <w:rFonts w:ascii="Calibri" w:hAnsi="Calibri" w:cs="Calibri"/>
                  <w:color w:val="0563C1"/>
                  <w:u w:val="single"/>
                </w:rPr>
                <w:t>wal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CD6B4E" w14:textId="77777777" w:rsidR="00A77B3E" w:rsidRDefault="003B0BA3">
            <w:pPr>
              <w:jc w:val="center"/>
              <w:rPr>
                <w:rFonts w:ascii="Calibri" w:hAnsi="Calibri" w:cs="Calibri"/>
              </w:rPr>
            </w:pPr>
            <w:r>
              <w:rPr>
                <w:rFonts w:ascii="Calibri" w:hAnsi="Calibri" w:cs="Calibri"/>
              </w:rPr>
              <w:t>3</w:t>
            </w:r>
          </w:p>
        </w:tc>
      </w:tr>
      <w:tr w:rsidR="00A77B3E" w14:paraId="4BC0F70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5A39A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637625" w14:textId="77777777" w:rsidR="00A77B3E" w:rsidRDefault="0098340C">
            <w:pPr>
              <w:rPr>
                <w:rFonts w:ascii="Calibri" w:hAnsi="Calibri" w:cs="Calibri"/>
                <w:color w:val="0563C1"/>
                <w:u w:val="single"/>
              </w:rPr>
            </w:pPr>
            <w:hyperlink r:id="rId1998" w:history="1">
              <w:r w:rsidR="003B0BA3">
                <w:rPr>
                  <w:rFonts w:ascii="Calibri" w:hAnsi="Calibri" w:cs="Calibri"/>
                  <w:color w:val="0563C1"/>
                  <w:u w:val="single"/>
                </w:rPr>
                <w:t>Zhuang</w:t>
              </w:r>
            </w:hyperlink>
            <w:hyperlink r:id="rId1999" w:history="1">
              <w:r w:rsidR="003B0BA3">
                <w:rPr>
                  <w:rFonts w:ascii="Calibri" w:hAnsi="Calibri" w:cs="Calibri"/>
                  <w:color w:val="0563C1"/>
                  <w:u w:val="single"/>
                </w:rPr>
                <w:t xml:space="preserve">, </w:t>
              </w:r>
            </w:hyperlink>
            <w:hyperlink r:id="rId2000" w:history="1">
              <w:r w:rsidR="003B0BA3">
                <w:rPr>
                  <w:rFonts w:ascii="Calibri" w:hAnsi="Calibri" w:cs="Calibri"/>
                  <w:color w:val="0563C1"/>
                  <w:u w:val="single"/>
                </w:rPr>
                <w:t>Nong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B82A2F" w14:textId="77777777" w:rsidR="00A77B3E" w:rsidRDefault="0098340C">
            <w:pPr>
              <w:jc w:val="both"/>
              <w:rPr>
                <w:rFonts w:ascii="Calibri" w:hAnsi="Calibri" w:cs="Calibri"/>
                <w:color w:val="0563C1"/>
                <w:u w:val="single"/>
              </w:rPr>
            </w:pPr>
            <w:hyperlink r:id="rId2001" w:history="1">
              <w:r w:rsidR="003B0BA3">
                <w:rPr>
                  <w:rFonts w:ascii="Calibri" w:hAnsi="Calibri" w:cs="Calibri"/>
                  <w:color w:val="0563C1"/>
                  <w:u w:val="single"/>
                </w:rPr>
                <w:t>zha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36FE28" w14:textId="77777777" w:rsidR="00A77B3E" w:rsidRDefault="003B0BA3">
            <w:pPr>
              <w:jc w:val="center"/>
              <w:rPr>
                <w:rFonts w:ascii="Calibri" w:hAnsi="Calibri" w:cs="Calibri"/>
              </w:rPr>
            </w:pPr>
            <w:r>
              <w:rPr>
                <w:rFonts w:ascii="Calibri" w:hAnsi="Calibri" w:cs="Calibri"/>
              </w:rPr>
              <w:t>3</w:t>
            </w:r>
          </w:p>
        </w:tc>
      </w:tr>
      <w:tr w:rsidR="00A77B3E" w14:paraId="1B4DA11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D1D81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5B5FDE" w14:textId="77777777" w:rsidR="00A77B3E" w:rsidRDefault="0098340C">
            <w:pPr>
              <w:rPr>
                <w:rFonts w:ascii="Calibri" w:hAnsi="Calibri" w:cs="Calibri"/>
                <w:color w:val="0563C1"/>
                <w:u w:val="single"/>
              </w:rPr>
            </w:pPr>
            <w:hyperlink r:id="rId2002" w:history="1">
              <w:r w:rsidR="003B0BA3">
                <w:rPr>
                  <w:rFonts w:ascii="Calibri" w:hAnsi="Calibri" w:cs="Calibri"/>
                  <w:color w:val="0563C1"/>
                  <w:u w:val="single"/>
                </w:rPr>
                <w:t>Adzera</w:t>
              </w:r>
            </w:hyperlink>
            <w:hyperlink r:id="rId2003" w:history="1">
              <w:r w:rsidR="003B0BA3">
                <w:rPr>
                  <w:rFonts w:ascii="Calibri" w:hAnsi="Calibri" w:cs="Calibri"/>
                  <w:color w:val="0563C1"/>
                  <w:u w:val="single"/>
                </w:rPr>
                <w:t xml:space="preserve">, </w:t>
              </w:r>
            </w:hyperlink>
            <w:hyperlink r:id="rId2004" w:history="1">
              <w:r w:rsidR="003B0BA3">
                <w:rPr>
                  <w:rFonts w:ascii="Calibri" w:hAnsi="Calibri" w:cs="Calibri"/>
                  <w:color w:val="0563C1"/>
                  <w:u w:val="single"/>
                </w:rPr>
                <w:t>Atzera</w:t>
              </w:r>
            </w:hyperlink>
            <w:hyperlink r:id="rId2005" w:history="1">
              <w:r w:rsidR="003B0BA3">
                <w:rPr>
                  <w:rFonts w:ascii="Calibri" w:hAnsi="Calibri" w:cs="Calibri"/>
                  <w:color w:val="0563C1"/>
                  <w:u w:val="single"/>
                </w:rPr>
                <w:t xml:space="preserve">, </w:t>
              </w:r>
            </w:hyperlink>
            <w:hyperlink r:id="rId2006" w:history="1">
              <w:r w:rsidR="003B0BA3">
                <w:rPr>
                  <w:rFonts w:ascii="Calibri" w:hAnsi="Calibri" w:cs="Calibri"/>
                  <w:color w:val="0563C1"/>
                  <w:u w:val="single"/>
                </w:rPr>
                <w:t>Azera</w:t>
              </w:r>
            </w:hyperlink>
            <w:hyperlink r:id="rId2007" w:history="1">
              <w:r w:rsidR="003B0BA3">
                <w:rPr>
                  <w:rFonts w:ascii="Calibri" w:hAnsi="Calibri" w:cs="Calibri"/>
                  <w:color w:val="0563C1"/>
                  <w:u w:val="single"/>
                </w:rPr>
                <w:t xml:space="preserve">, </w:t>
              </w:r>
            </w:hyperlink>
            <w:hyperlink r:id="rId2008" w:history="1">
              <w:r w:rsidR="003B0BA3">
                <w:rPr>
                  <w:rFonts w:ascii="Calibri" w:hAnsi="Calibri" w:cs="Calibri"/>
                  <w:color w:val="0563C1"/>
                  <w:u w:val="single"/>
                </w:rPr>
                <w:t>Atsera</w:t>
              </w:r>
            </w:hyperlink>
            <w:hyperlink r:id="rId2009" w:history="1">
              <w:r w:rsidR="003B0BA3">
                <w:rPr>
                  <w:rFonts w:ascii="Calibri" w:hAnsi="Calibri" w:cs="Calibri"/>
                  <w:color w:val="0563C1"/>
                  <w:u w:val="single"/>
                </w:rPr>
                <w:t xml:space="preserve"> </w:t>
              </w:r>
            </w:hyperlink>
            <w:hyperlink r:id="rId2010" w:history="1">
              <w:r w:rsidR="003B0BA3">
                <w:rPr>
                  <w:rFonts w:ascii="Calibri" w:hAnsi="Calibri" w:cs="Calibri"/>
                  <w:color w:val="0563C1"/>
                  <w:u w:val="single"/>
                </w:rPr>
                <w:t>or</w:t>
              </w:r>
            </w:hyperlink>
            <w:hyperlink r:id="rId2011" w:history="1">
              <w:r w:rsidR="003B0BA3">
                <w:rPr>
                  <w:rFonts w:ascii="Calibri" w:hAnsi="Calibri" w:cs="Calibri"/>
                  <w:color w:val="0563C1"/>
                  <w:u w:val="single"/>
                </w:rPr>
                <w:t xml:space="preserve"> </w:t>
              </w:r>
            </w:hyperlink>
            <w:hyperlink r:id="rId2012" w:history="1">
              <w:r w:rsidR="003B0BA3">
                <w:rPr>
                  <w:rFonts w:ascii="Calibri" w:hAnsi="Calibri" w:cs="Calibri"/>
                  <w:color w:val="0563C1"/>
                  <w:u w:val="single"/>
                </w:rPr>
                <w:t>Acira</w:t>
              </w:r>
            </w:hyperlink>
            <w:hyperlink r:id="rId2013"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799100" w14:textId="77777777" w:rsidR="00A77B3E" w:rsidRDefault="0098340C">
            <w:pPr>
              <w:jc w:val="both"/>
              <w:rPr>
                <w:rFonts w:ascii="Calibri" w:hAnsi="Calibri" w:cs="Calibri"/>
                <w:color w:val="0563C1"/>
                <w:u w:val="single"/>
              </w:rPr>
            </w:pPr>
            <w:hyperlink r:id="rId2014" w:history="1">
              <w:r w:rsidR="003B0BA3">
                <w:rPr>
                  <w:rFonts w:ascii="Calibri" w:hAnsi="Calibri" w:cs="Calibri"/>
                  <w:color w:val="0563C1"/>
                  <w:u w:val="single"/>
                </w:rPr>
                <w:t>adz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BCA688" w14:textId="77777777" w:rsidR="00A77B3E" w:rsidRDefault="003B0BA3">
            <w:pPr>
              <w:jc w:val="center"/>
              <w:rPr>
                <w:rFonts w:ascii="Calibri" w:hAnsi="Calibri" w:cs="Calibri"/>
              </w:rPr>
            </w:pPr>
            <w:r>
              <w:rPr>
                <w:rFonts w:ascii="Calibri" w:hAnsi="Calibri" w:cs="Calibri"/>
              </w:rPr>
              <w:t>4</w:t>
            </w:r>
          </w:p>
        </w:tc>
      </w:tr>
      <w:tr w:rsidR="00A77B3E" w14:paraId="52683BF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291E8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843B71" w14:textId="77777777" w:rsidR="00A77B3E" w:rsidRDefault="0098340C">
            <w:pPr>
              <w:rPr>
                <w:rFonts w:ascii="Calibri" w:hAnsi="Calibri" w:cs="Calibri"/>
                <w:color w:val="0563C1"/>
                <w:u w:val="single"/>
              </w:rPr>
            </w:pPr>
            <w:hyperlink r:id="rId2015" w:history="1">
              <w:r w:rsidR="003B0BA3">
                <w:rPr>
                  <w:rFonts w:ascii="Calibri" w:hAnsi="Calibri" w:cs="Calibri"/>
                  <w:color w:val="0563C1"/>
                  <w:u w:val="single"/>
                </w:rPr>
                <w:t>Aklan</w:t>
              </w:r>
            </w:hyperlink>
            <w:hyperlink r:id="rId2016" w:history="1">
              <w:r w:rsidR="003B0BA3">
                <w:rPr>
                  <w:rFonts w:ascii="Calibri" w:hAnsi="Calibri" w:cs="Calibri"/>
                  <w:color w:val="0563C1"/>
                  <w:u w:val="single"/>
                </w:rPr>
                <w:t xml:space="preserve">, </w:t>
              </w:r>
            </w:hyperlink>
            <w:hyperlink r:id="rId2017" w:history="1">
              <w:r w:rsidR="003B0BA3">
                <w:rPr>
                  <w:rFonts w:ascii="Calibri" w:hAnsi="Calibri" w:cs="Calibri"/>
                  <w:color w:val="0563C1"/>
                  <w:u w:val="single"/>
                </w:rPr>
                <w:t>Aklan</w:t>
              </w:r>
            </w:hyperlink>
            <w:hyperlink r:id="rId2018" w:history="1">
              <w:r w:rsidR="003B0BA3">
                <w:rPr>
                  <w:rFonts w:ascii="Calibri" w:hAnsi="Calibri" w:cs="Calibri"/>
                  <w:color w:val="0563C1"/>
                  <w:u w:val="single"/>
                </w:rPr>
                <w:t xml:space="preserve">, </w:t>
              </w:r>
            </w:hyperlink>
            <w:hyperlink r:id="rId2019" w:history="1">
              <w:r w:rsidR="003B0BA3">
                <w:rPr>
                  <w:rFonts w:ascii="Calibri" w:hAnsi="Calibri" w:cs="Calibri"/>
                  <w:color w:val="0563C1"/>
                  <w:u w:val="single"/>
                </w:rPr>
                <w:t>Aklanon</w:t>
              </w:r>
            </w:hyperlink>
            <w:hyperlink r:id="rId2020" w:history="1">
              <w:r w:rsidR="003B0BA3">
                <w:rPr>
                  <w:rFonts w:ascii="Calibri" w:hAnsi="Calibri" w:cs="Calibri"/>
                  <w:color w:val="0563C1"/>
                  <w:u w:val="single"/>
                </w:rPr>
                <w:t xml:space="preserve"> </w:t>
              </w:r>
            </w:hyperlink>
            <w:hyperlink r:id="rId2021" w:history="1">
              <w:r w:rsidR="003B0BA3">
                <w:rPr>
                  <w:rFonts w:ascii="Calibri" w:hAnsi="Calibri" w:cs="Calibri"/>
                  <w:color w:val="0563C1"/>
                  <w:u w:val="single"/>
                </w:rPr>
                <w:t>or</w:t>
              </w:r>
            </w:hyperlink>
            <w:hyperlink r:id="rId2022" w:history="1">
              <w:r w:rsidR="003B0BA3">
                <w:rPr>
                  <w:rFonts w:ascii="Calibri" w:hAnsi="Calibri" w:cs="Calibri"/>
                  <w:color w:val="0563C1"/>
                  <w:u w:val="single"/>
                </w:rPr>
                <w:t xml:space="preserve"> </w:t>
              </w:r>
            </w:hyperlink>
            <w:hyperlink r:id="rId2023" w:history="1">
              <w:r w:rsidR="003B0BA3">
                <w:rPr>
                  <w:rFonts w:ascii="Calibri" w:hAnsi="Calibri" w:cs="Calibri"/>
                  <w:color w:val="0563C1"/>
                  <w:u w:val="single"/>
                </w:rPr>
                <w:t>AkeanonInakeanon</w:t>
              </w:r>
            </w:hyperlink>
            <w:hyperlink r:id="rId2024" w:history="1">
              <w:r w:rsidR="003B0BA3">
                <w:rPr>
                  <w:rFonts w:ascii="Calibri" w:hAnsi="Calibri" w:cs="Calibri"/>
                  <w:color w:val="0563C1"/>
                  <w:u w:val="single"/>
                </w:rPr>
                <w:t xml:space="preserve"> (</w:t>
              </w:r>
            </w:hyperlink>
            <w:hyperlink r:id="rId2025" w:history="1">
              <w:r w:rsidR="003B0BA3">
                <w:rPr>
                  <w:rFonts w:ascii="Calibri" w:hAnsi="Calibri" w:cs="Calibri"/>
                  <w:color w:val="0563C1"/>
                  <w:u w:val="single"/>
                </w:rPr>
                <w:t>native</w:t>
              </w:r>
            </w:hyperlink>
            <w:hyperlink r:id="rId2026"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E92C34" w14:textId="77777777" w:rsidR="00A77B3E" w:rsidRDefault="0098340C">
            <w:pPr>
              <w:jc w:val="both"/>
              <w:rPr>
                <w:rFonts w:ascii="Calibri" w:hAnsi="Calibri" w:cs="Calibri"/>
                <w:color w:val="0563C1"/>
                <w:u w:val="single"/>
              </w:rPr>
            </w:pPr>
            <w:hyperlink r:id="rId2027" w:history="1">
              <w:r w:rsidR="003B0BA3">
                <w:rPr>
                  <w:rFonts w:ascii="Calibri" w:hAnsi="Calibri" w:cs="Calibri"/>
                  <w:color w:val="0563C1"/>
                  <w:u w:val="single"/>
                </w:rPr>
                <w:t>akl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518BAE" w14:textId="77777777" w:rsidR="00A77B3E" w:rsidRDefault="003B0BA3">
            <w:pPr>
              <w:jc w:val="center"/>
              <w:rPr>
                <w:rFonts w:ascii="Calibri" w:hAnsi="Calibri" w:cs="Calibri"/>
              </w:rPr>
            </w:pPr>
            <w:r>
              <w:rPr>
                <w:rFonts w:ascii="Calibri" w:hAnsi="Calibri" w:cs="Calibri"/>
              </w:rPr>
              <w:t>4</w:t>
            </w:r>
          </w:p>
        </w:tc>
      </w:tr>
      <w:tr w:rsidR="00A77B3E" w14:paraId="04C97E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D0936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B46E46" w14:textId="77777777" w:rsidR="00A77B3E" w:rsidRPr="0038580A" w:rsidRDefault="0038580A">
            <w:pPr>
              <w:rPr>
                <w:rFonts w:ascii="Calibri" w:hAnsi="Calibri" w:cs="Calibri"/>
                <w:color w:val="0563C1"/>
                <w:u w:val="single"/>
                <w:lang w:val="de-DE"/>
                <w:rPrChange w:id="1503" w:author="Meikal Mumin" w:date="2019-01-18T23:46: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504"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05" w:author="Meikal Mumin" w:date="2019-01-18T23:46:00Z">
                  <w:rPr>
                    <w:rFonts w:ascii="Calibri" w:hAnsi="Calibri" w:cs="Calibri"/>
                    <w:color w:val="0563C1"/>
                    <w:u w:val="single"/>
                  </w:rPr>
                </w:rPrChange>
              </w:rPr>
              <w:t>Arrernte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06"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07"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08"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09" w:author="Meikal Mumin" w:date="2019-01-18T23:46:00Z">
                  <w:rPr>
                    <w:rFonts w:ascii="Calibri" w:hAnsi="Calibri" w:cs="Calibri"/>
                    <w:color w:val="0563C1"/>
                    <w:u w:val="single"/>
                  </w:rPr>
                </w:rPrChange>
              </w:rPr>
              <w:t>Arunta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10"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11"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12"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13" w:author="Meikal Mumin" w:date="2019-01-18T23:46:00Z">
                  <w:rPr>
                    <w:rFonts w:ascii="Calibri" w:hAnsi="Calibri" w:cs="Calibri"/>
                    <w:color w:val="0563C1"/>
                    <w:u w:val="single"/>
                  </w:rPr>
                </w:rPrChange>
              </w:rPr>
              <w:t>Eastern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14"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15"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16"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17" w:author="Meikal Mumin" w:date="2019-01-18T23:46:00Z">
                  <w:rPr>
                    <w:rFonts w:ascii="Calibri" w:hAnsi="Calibri" w:cs="Calibri"/>
                    <w:color w:val="0563C1"/>
                    <w:u w:val="single"/>
                  </w:rPr>
                </w:rPrChange>
              </w:rPr>
              <w:t>Aranda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18"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19"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20"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21" w:author="Meikal Mumin" w:date="2019-01-18T23:46:00Z">
                  <w:rPr>
                    <w:rFonts w:ascii="Calibri" w:hAnsi="Calibri" w:cs="Calibri"/>
                    <w:color w:val="0563C1"/>
                    <w:u w:val="single"/>
                  </w:rPr>
                </w:rPrChange>
              </w:rPr>
              <w:t>Upper</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22"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23" w:author="Meikal Mumin" w:date="2019-01-18T23:46: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24" w:author="Meikal Mumin" w:date="2019-01-18T23:46:00Z">
                  <w:rPr>
                    <w:rFonts w:ascii="Calibri" w:hAnsi="Calibri" w:cs="Calibri"/>
                    <w:color w:val="0563C1"/>
                    <w:u w:val="single"/>
                  </w:rPr>
                </w:rPrChange>
              </w:rPr>
              <w:instrText xml:space="preserve"> HYPERLINK "http://www.omniglot.com/writing/arrernte.htm"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25" w:author="Meikal Mumin" w:date="2019-01-18T23:46:00Z">
                  <w:rPr>
                    <w:rFonts w:ascii="Calibri" w:hAnsi="Calibri" w:cs="Calibri"/>
                    <w:color w:val="0563C1"/>
                    <w:u w:val="single"/>
                  </w:rPr>
                </w:rPrChange>
              </w:rPr>
              <w:t>Aranda</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F75DAD" w14:textId="77777777" w:rsidR="00A77B3E" w:rsidRDefault="0098340C">
            <w:pPr>
              <w:jc w:val="both"/>
              <w:rPr>
                <w:rFonts w:ascii="Calibri" w:hAnsi="Calibri" w:cs="Calibri"/>
                <w:color w:val="0563C1"/>
                <w:u w:val="single"/>
              </w:rPr>
            </w:pPr>
            <w:hyperlink r:id="rId2028" w:history="1">
              <w:r w:rsidR="003B0BA3">
                <w:rPr>
                  <w:rFonts w:ascii="Calibri" w:hAnsi="Calibri" w:cs="Calibri"/>
                  <w:color w:val="0563C1"/>
                  <w:u w:val="single"/>
                </w:rPr>
                <w:t>aer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D1A592" w14:textId="77777777" w:rsidR="00A77B3E" w:rsidRDefault="003B0BA3">
            <w:pPr>
              <w:jc w:val="center"/>
              <w:rPr>
                <w:rFonts w:ascii="Calibri" w:hAnsi="Calibri" w:cs="Calibri"/>
              </w:rPr>
            </w:pPr>
            <w:r>
              <w:rPr>
                <w:rFonts w:ascii="Calibri" w:hAnsi="Calibri" w:cs="Calibri"/>
              </w:rPr>
              <w:t>4</w:t>
            </w:r>
          </w:p>
        </w:tc>
      </w:tr>
      <w:tr w:rsidR="00A77B3E" w14:paraId="2A8A808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16F60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86F23" w14:textId="77777777" w:rsidR="00A77B3E" w:rsidRDefault="0098340C">
            <w:pPr>
              <w:rPr>
                <w:rFonts w:ascii="Calibri" w:hAnsi="Calibri" w:cs="Calibri"/>
                <w:color w:val="0563C1"/>
                <w:u w:val="single"/>
              </w:rPr>
            </w:pPr>
            <w:hyperlink r:id="rId2029" w:history="1">
              <w:r w:rsidR="003B0BA3">
                <w:rPr>
                  <w:rFonts w:ascii="Calibri" w:hAnsi="Calibri" w:cs="Calibri"/>
                  <w:color w:val="0563C1"/>
                  <w:u w:val="single"/>
                </w:rPr>
                <w:t>Bambara</w:t>
              </w:r>
            </w:hyperlink>
            <w:hyperlink r:id="rId2030" w:history="1">
              <w:r w:rsidR="003B0BA3">
                <w:rPr>
                  <w:rFonts w:ascii="Calibri" w:hAnsi="Calibri" w:cs="Calibri"/>
                  <w:color w:val="0563C1"/>
                  <w:u w:val="single"/>
                </w:rPr>
                <w:t xml:space="preserve">, </w:t>
              </w:r>
            </w:hyperlink>
            <w:hyperlink r:id="rId2031" w:history="1">
              <w:r w:rsidR="003B0BA3">
                <w:rPr>
                  <w:rFonts w:ascii="Calibri" w:hAnsi="Calibri" w:cs="Calibri"/>
                  <w:color w:val="0563C1"/>
                  <w:u w:val="single"/>
                </w:rPr>
                <w:t>Bamanankan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FC6555" w14:textId="77777777" w:rsidR="00A77B3E" w:rsidRDefault="0098340C">
            <w:pPr>
              <w:jc w:val="both"/>
              <w:rPr>
                <w:rFonts w:ascii="Calibri" w:hAnsi="Calibri" w:cs="Calibri"/>
                <w:color w:val="0563C1"/>
                <w:u w:val="single"/>
              </w:rPr>
            </w:pPr>
            <w:hyperlink r:id="rId2032" w:history="1">
              <w:r w:rsidR="003B0BA3">
                <w:rPr>
                  <w:rFonts w:ascii="Calibri" w:hAnsi="Calibri" w:cs="Calibri"/>
                  <w:color w:val="0563C1"/>
                  <w:u w:val="single"/>
                </w:rPr>
                <w:t>bam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C862FE" w14:textId="77777777" w:rsidR="00A77B3E" w:rsidRDefault="003B0BA3">
            <w:pPr>
              <w:jc w:val="center"/>
              <w:rPr>
                <w:rFonts w:ascii="Calibri" w:hAnsi="Calibri" w:cs="Calibri"/>
              </w:rPr>
            </w:pPr>
            <w:r>
              <w:rPr>
                <w:rFonts w:ascii="Calibri" w:hAnsi="Calibri" w:cs="Calibri"/>
              </w:rPr>
              <w:t>4</w:t>
            </w:r>
          </w:p>
        </w:tc>
      </w:tr>
      <w:tr w:rsidR="00A77B3E" w14:paraId="0E2704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71246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8ED5E3" w14:textId="77777777" w:rsidR="00A77B3E" w:rsidRDefault="0098340C">
            <w:pPr>
              <w:rPr>
                <w:rFonts w:ascii="Calibri" w:hAnsi="Calibri" w:cs="Calibri"/>
                <w:color w:val="0563C1"/>
                <w:u w:val="single"/>
              </w:rPr>
            </w:pPr>
            <w:hyperlink r:id="rId2033" w:history="1">
              <w:r w:rsidR="003B0BA3">
                <w:rPr>
                  <w:rFonts w:ascii="Calibri" w:hAnsi="Calibri" w:cs="Calibri"/>
                  <w:color w:val="0563C1"/>
                  <w:u w:val="single"/>
                </w:rPr>
                <w:t>BashkirBashkir</w:t>
              </w:r>
            </w:hyperlink>
            <w:hyperlink r:id="rId2034" w:history="1">
              <w:r w:rsidR="003B0BA3">
                <w:rPr>
                  <w:rFonts w:ascii="Calibri" w:hAnsi="Calibri" w:cs="Calibri"/>
                  <w:color w:val="0563C1"/>
                  <w:u w:val="single"/>
                </w:rPr>
                <w:t xml:space="preserve"> </w:t>
              </w:r>
            </w:hyperlink>
            <w:hyperlink r:id="rId2035" w:history="1">
              <w:r w:rsidR="003B0BA3">
                <w:rPr>
                  <w:rFonts w:ascii="Calibri" w:hAnsi="Calibri" w:cs="Calibri"/>
                  <w:color w:val="0563C1"/>
                  <w:u w:val="single"/>
                </w:rPr>
                <w:t>Bashqort</w:t>
              </w:r>
            </w:hyperlink>
            <w:hyperlink r:id="rId2036" w:history="1">
              <w:r w:rsidR="003B0BA3">
                <w:rPr>
                  <w:rFonts w:ascii="Calibri" w:hAnsi="Calibri" w:cs="Calibri"/>
                  <w:color w:val="0563C1"/>
                  <w:u w:val="single"/>
                </w:rPr>
                <w:t xml:space="preserve"> </w:t>
              </w:r>
            </w:hyperlink>
            <w:hyperlink r:id="rId2037" w:history="1">
              <w:r w:rsidR="003B0BA3">
                <w:rPr>
                  <w:rFonts w:ascii="Calibri" w:hAnsi="Calibri" w:cs="Calibri"/>
                  <w:color w:val="0563C1"/>
                  <w:u w:val="single"/>
                </w:rPr>
                <w:t>Basquort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B06E70" w14:textId="77777777" w:rsidR="00A77B3E" w:rsidRDefault="0098340C">
            <w:pPr>
              <w:jc w:val="both"/>
              <w:rPr>
                <w:rFonts w:ascii="Calibri" w:hAnsi="Calibri" w:cs="Calibri"/>
                <w:color w:val="0563C1"/>
                <w:u w:val="single"/>
              </w:rPr>
            </w:pPr>
            <w:hyperlink r:id="rId2038" w:history="1">
              <w:r w:rsidR="003B0BA3">
                <w:rPr>
                  <w:rFonts w:ascii="Calibri" w:hAnsi="Calibri" w:cs="Calibri"/>
                  <w:color w:val="0563C1"/>
                  <w:u w:val="single"/>
                </w:rPr>
                <w:t>bak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8973AA" w14:textId="77777777" w:rsidR="00A77B3E" w:rsidRDefault="003B0BA3">
            <w:pPr>
              <w:jc w:val="center"/>
              <w:rPr>
                <w:rFonts w:ascii="Calibri" w:hAnsi="Calibri" w:cs="Calibri"/>
              </w:rPr>
            </w:pPr>
            <w:r>
              <w:rPr>
                <w:rFonts w:ascii="Calibri" w:hAnsi="Calibri" w:cs="Calibri"/>
              </w:rPr>
              <w:t>4</w:t>
            </w:r>
          </w:p>
        </w:tc>
      </w:tr>
      <w:tr w:rsidR="00A77B3E" w14:paraId="1D72519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E77A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A18A7A" w14:textId="77777777" w:rsidR="00A77B3E" w:rsidRDefault="0098340C">
            <w:pPr>
              <w:rPr>
                <w:rFonts w:ascii="Calibri" w:hAnsi="Calibri" w:cs="Calibri"/>
                <w:color w:val="0563C1"/>
                <w:u w:val="single"/>
              </w:rPr>
            </w:pPr>
            <w:hyperlink r:id="rId2039" w:history="1">
              <w:r w:rsidR="003B0BA3">
                <w:rPr>
                  <w:rFonts w:ascii="Calibri" w:hAnsi="Calibri" w:cs="Calibri"/>
                  <w:color w:val="0563C1"/>
                  <w:u w:val="single"/>
                </w:rPr>
                <w:t>Cape</w:t>
              </w:r>
            </w:hyperlink>
            <w:hyperlink r:id="rId2040" w:history="1">
              <w:r w:rsidR="003B0BA3">
                <w:rPr>
                  <w:rFonts w:ascii="Calibri" w:hAnsi="Calibri" w:cs="Calibri"/>
                  <w:color w:val="0563C1"/>
                  <w:u w:val="single"/>
                </w:rPr>
                <w:t xml:space="preserve"> </w:t>
              </w:r>
            </w:hyperlink>
            <w:hyperlink r:id="rId2041" w:history="1">
              <w:r w:rsidR="003B0BA3">
                <w:rPr>
                  <w:rFonts w:ascii="Calibri" w:hAnsi="Calibri" w:cs="Calibri"/>
                  <w:color w:val="0563C1"/>
                  <w:u w:val="single"/>
                </w:rPr>
                <w:t>Verdean</w:t>
              </w:r>
            </w:hyperlink>
            <w:hyperlink r:id="rId2042" w:history="1">
              <w:r w:rsidR="003B0BA3">
                <w:rPr>
                  <w:rFonts w:ascii="Calibri" w:hAnsi="Calibri" w:cs="Calibri"/>
                  <w:color w:val="0563C1"/>
                  <w:u w:val="single"/>
                </w:rPr>
                <w:t xml:space="preserve"> </w:t>
              </w:r>
            </w:hyperlink>
            <w:hyperlink r:id="rId2043" w:history="1">
              <w:r w:rsidR="003B0BA3">
                <w:rPr>
                  <w:rFonts w:ascii="Calibri" w:hAnsi="Calibri" w:cs="Calibri"/>
                  <w:color w:val="0563C1"/>
                  <w:u w:val="single"/>
                </w:rPr>
                <w:t>Creole</w:t>
              </w:r>
            </w:hyperlink>
            <w:hyperlink r:id="rId2044" w:history="1">
              <w:r w:rsidR="003B0BA3">
                <w:rPr>
                  <w:rFonts w:ascii="Calibri" w:hAnsi="Calibri" w:cs="Calibri"/>
                  <w:color w:val="0563C1"/>
                  <w:u w:val="single"/>
                </w:rPr>
                <w:t xml:space="preserve">, </w:t>
              </w:r>
            </w:hyperlink>
            <w:hyperlink r:id="rId2045" w:history="1">
              <w:r w:rsidR="003B0BA3">
                <w:rPr>
                  <w:rFonts w:ascii="Calibri" w:hAnsi="Calibri" w:cs="Calibri"/>
                  <w:color w:val="0563C1"/>
                  <w:u w:val="single"/>
                </w:rPr>
                <w:t>Creole</w:t>
              </w:r>
            </w:hyperlink>
            <w:hyperlink r:id="rId2046" w:history="1">
              <w:r w:rsidR="003B0BA3">
                <w:rPr>
                  <w:rFonts w:ascii="Calibri" w:hAnsi="Calibri" w:cs="Calibri"/>
                  <w:color w:val="0563C1"/>
                  <w:u w:val="single"/>
                </w:rPr>
                <w:t xml:space="preserve">, </w:t>
              </w:r>
            </w:hyperlink>
            <w:hyperlink r:id="rId2047" w:history="1">
              <w:r w:rsidR="003B0BA3">
                <w:rPr>
                  <w:rFonts w:ascii="Calibri" w:hAnsi="Calibri" w:cs="Calibri"/>
                  <w:color w:val="0563C1"/>
                  <w:u w:val="single"/>
                </w:rPr>
                <w:t>Kriol</w:t>
              </w:r>
            </w:hyperlink>
            <w:hyperlink r:id="rId2048" w:history="1">
              <w:r w:rsidR="003B0BA3">
                <w:rPr>
                  <w:rFonts w:ascii="Calibri" w:hAnsi="Calibri" w:cs="Calibri"/>
                  <w:color w:val="0563C1"/>
                  <w:u w:val="single"/>
                </w:rPr>
                <w:t>, “</w:t>
              </w:r>
            </w:hyperlink>
            <w:hyperlink r:id="rId2049" w:history="1">
              <w:r w:rsidR="003B0BA3">
                <w:rPr>
                  <w:rFonts w:ascii="Calibri" w:hAnsi="Calibri" w:cs="Calibri"/>
                  <w:color w:val="0563C1"/>
                  <w:u w:val="single"/>
                </w:rPr>
                <w:t>Badiu</w:t>
              </w:r>
            </w:hyperlink>
            <w:hyperlink r:id="rId2050" w:history="1">
              <w:r w:rsidR="003B0BA3">
                <w:rPr>
                  <w:rFonts w:ascii="Calibri" w:hAnsi="Calibri" w:cs="Calibri"/>
                  <w:color w:val="0563C1"/>
                  <w:u w:val="single"/>
                </w:rPr>
                <w:t>” (</w:t>
              </w:r>
            </w:hyperlink>
            <w:hyperlink r:id="rId2051" w:history="1">
              <w:r w:rsidR="003B0BA3">
                <w:rPr>
                  <w:rFonts w:ascii="Calibri" w:hAnsi="Calibri" w:cs="Calibri"/>
                  <w:color w:val="0563C1"/>
                  <w:u w:val="single"/>
                </w:rPr>
                <w:t>pej</w:t>
              </w:r>
            </w:hyperlink>
            <w:hyperlink r:id="rId2052" w:history="1">
              <w:r w:rsidR="003B0BA3">
                <w:rPr>
                  <w:rFonts w:ascii="Calibri" w:hAnsi="Calibri" w:cs="Calibri"/>
                  <w:color w:val="0563C1"/>
                  <w:u w:val="single"/>
                </w:rPr>
                <w:t xml:space="preserve">.), </w:t>
              </w:r>
            </w:hyperlink>
            <w:hyperlink r:id="rId2053" w:history="1">
              <w:r w:rsidR="003B0BA3">
                <w:rPr>
                  <w:rFonts w:ascii="Calibri" w:hAnsi="Calibri" w:cs="Calibri"/>
                  <w:color w:val="0563C1"/>
                  <w:u w:val="single"/>
                </w:rPr>
                <w:t>Caboverdiano</w:t>
              </w:r>
            </w:hyperlink>
            <w:hyperlink r:id="rId2054" w:history="1">
              <w:r w:rsidR="003B0BA3">
                <w:rPr>
                  <w:rFonts w:ascii="Calibri" w:hAnsi="Calibri" w:cs="Calibri"/>
                  <w:color w:val="0563C1"/>
                  <w:u w:val="single"/>
                </w:rPr>
                <w:t xml:space="preserve">, </w:t>
              </w:r>
            </w:hyperlink>
            <w:hyperlink r:id="rId2055" w:history="1">
              <w:r w:rsidR="003B0BA3">
                <w:rPr>
                  <w:rFonts w:ascii="Calibri" w:hAnsi="Calibri" w:cs="Calibri"/>
                  <w:color w:val="0563C1"/>
                  <w:u w:val="single"/>
                </w:rPr>
                <w:t>Criol</w:t>
              </w:r>
            </w:hyperlink>
            <w:hyperlink r:id="rId2056" w:history="1">
              <w:r w:rsidR="003B0BA3">
                <w:rPr>
                  <w:rFonts w:ascii="Calibri" w:hAnsi="Calibri" w:cs="Calibri"/>
                  <w:color w:val="0563C1"/>
                  <w:u w:val="single"/>
                </w:rPr>
                <w:t xml:space="preserve">, </w:t>
              </w:r>
            </w:hyperlink>
            <w:hyperlink r:id="rId2057" w:history="1">
              <w:r w:rsidR="003B0BA3">
                <w:rPr>
                  <w:rFonts w:ascii="Calibri" w:hAnsi="Calibri" w:cs="Calibri"/>
                  <w:color w:val="0563C1"/>
                  <w:u w:val="single"/>
                </w:rPr>
                <w:t>Crioulo</w:t>
              </w:r>
            </w:hyperlink>
            <w:hyperlink r:id="rId2058" w:history="1">
              <w:r w:rsidR="003B0BA3">
                <w:rPr>
                  <w:rFonts w:ascii="Calibri" w:hAnsi="Calibri" w:cs="Calibri"/>
                  <w:color w:val="0563C1"/>
                  <w:u w:val="single"/>
                </w:rPr>
                <w:t xml:space="preserve">, </w:t>
              </w:r>
            </w:hyperlink>
            <w:hyperlink r:id="rId2059" w:history="1">
              <w:r w:rsidR="003B0BA3">
                <w:rPr>
                  <w:rFonts w:ascii="Calibri" w:hAnsi="Calibri" w:cs="Calibri"/>
                  <w:color w:val="0563C1"/>
                  <w:u w:val="single"/>
                </w:rPr>
                <w:t>Kriol</w:t>
              </w:r>
            </w:hyperlink>
            <w:hyperlink r:id="rId2060" w:history="1">
              <w:r w:rsidR="003B0BA3">
                <w:rPr>
                  <w:rFonts w:ascii="Calibri" w:hAnsi="Calibri" w:cs="Calibri"/>
                  <w:color w:val="0563C1"/>
                  <w:u w:val="single"/>
                </w:rPr>
                <w:t xml:space="preserve">, </w:t>
              </w:r>
            </w:hyperlink>
            <w:hyperlink r:id="rId2061" w:history="1">
              <w:r w:rsidR="003B0BA3">
                <w:rPr>
                  <w:rFonts w:ascii="Calibri" w:hAnsi="Calibri" w:cs="Calibri"/>
                  <w:color w:val="0563C1"/>
                  <w:u w:val="single"/>
                </w:rPr>
                <w:t>Krioulo</w:t>
              </w:r>
            </w:hyperlink>
            <w:hyperlink r:id="rId2062" w:history="1">
              <w:r w:rsidR="003B0BA3">
                <w:rPr>
                  <w:rFonts w:ascii="Calibri" w:hAnsi="Calibri" w:cs="Calibri"/>
                  <w:color w:val="0563C1"/>
                  <w:u w:val="single"/>
                </w:rPr>
                <w:t xml:space="preserve">, </w:t>
              </w:r>
            </w:hyperlink>
            <w:hyperlink r:id="rId2063" w:history="1">
              <w:r w:rsidR="003B0BA3">
                <w:rPr>
                  <w:rFonts w:ascii="Calibri" w:hAnsi="Calibri" w:cs="Calibri"/>
                  <w:color w:val="0563C1"/>
                  <w:u w:val="single"/>
                </w:rPr>
                <w:t>Krioulu</w:t>
              </w:r>
            </w:hyperlink>
            <w:hyperlink r:id="rId2064" w:history="1">
              <w:r w:rsidR="003B0BA3">
                <w:rPr>
                  <w:rFonts w:ascii="Calibri" w:hAnsi="Calibri" w:cs="Calibri"/>
                  <w:color w:val="0563C1"/>
                  <w:u w:val="single"/>
                </w:rPr>
                <w:t>, “</w:t>
              </w:r>
            </w:hyperlink>
            <w:hyperlink r:id="rId2065" w:history="1">
              <w:r w:rsidR="003B0BA3">
                <w:rPr>
                  <w:rFonts w:ascii="Calibri" w:hAnsi="Calibri" w:cs="Calibri"/>
                  <w:color w:val="0563C1"/>
                  <w:u w:val="single"/>
                </w:rPr>
                <w:t>Sampadjudu</w:t>
              </w:r>
            </w:hyperlink>
            <w:hyperlink r:id="rId2066" w:history="1">
              <w:r w:rsidR="003B0BA3">
                <w:rPr>
                  <w:rFonts w:ascii="Calibri" w:hAnsi="Calibri" w:cs="Calibri"/>
                  <w:color w:val="0563C1"/>
                  <w:u w:val="single"/>
                </w:rPr>
                <w:t>” (</w:t>
              </w:r>
            </w:hyperlink>
            <w:hyperlink r:id="rId2067" w:history="1">
              <w:r w:rsidR="003B0BA3">
                <w:rPr>
                  <w:rFonts w:ascii="Calibri" w:hAnsi="Calibri" w:cs="Calibri"/>
                  <w:color w:val="0563C1"/>
                  <w:u w:val="single"/>
                </w:rPr>
                <w:t>pej</w:t>
              </w:r>
            </w:hyperlink>
            <w:hyperlink r:id="rId2068" w:history="1">
              <w:r w:rsidR="003B0BA3">
                <w:rPr>
                  <w:rFonts w:ascii="Calibri" w:hAnsi="Calibri" w:cs="Calibri"/>
                  <w:color w:val="0563C1"/>
                  <w:u w:val="single"/>
                </w:rPr>
                <w:t xml:space="preserve">.), </w:t>
              </w:r>
            </w:hyperlink>
            <w:hyperlink r:id="rId2069" w:history="1">
              <w:r w:rsidR="003B0BA3">
                <w:rPr>
                  <w:rFonts w:ascii="Calibri" w:hAnsi="Calibri" w:cs="Calibri"/>
                  <w:color w:val="0563C1"/>
                  <w:u w:val="single"/>
                </w:rPr>
                <w:t>Kabuverdianu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A3C5D" w14:textId="77777777" w:rsidR="00A77B3E" w:rsidRDefault="0098340C">
            <w:pPr>
              <w:jc w:val="both"/>
              <w:rPr>
                <w:rFonts w:ascii="Calibri" w:hAnsi="Calibri" w:cs="Calibri"/>
                <w:color w:val="0563C1"/>
                <w:u w:val="single"/>
              </w:rPr>
            </w:pPr>
            <w:hyperlink r:id="rId2070" w:history="1">
              <w:r w:rsidR="003B0BA3">
                <w:rPr>
                  <w:rFonts w:ascii="Calibri" w:hAnsi="Calibri" w:cs="Calibri"/>
                  <w:color w:val="0563C1"/>
                  <w:u w:val="single"/>
                </w:rPr>
                <w:t>kea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FAB804" w14:textId="77777777" w:rsidR="00A77B3E" w:rsidRDefault="003B0BA3">
            <w:pPr>
              <w:jc w:val="center"/>
              <w:rPr>
                <w:rFonts w:ascii="Calibri" w:hAnsi="Calibri" w:cs="Calibri"/>
              </w:rPr>
            </w:pPr>
            <w:r>
              <w:rPr>
                <w:rFonts w:ascii="Calibri" w:hAnsi="Calibri" w:cs="Calibri"/>
              </w:rPr>
              <w:t>4</w:t>
            </w:r>
          </w:p>
        </w:tc>
      </w:tr>
      <w:tr w:rsidR="00A77B3E" w14:paraId="08FEB19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B0C30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37C894" w14:textId="77777777" w:rsidR="00A77B3E" w:rsidRDefault="0098340C">
            <w:pPr>
              <w:rPr>
                <w:rFonts w:ascii="Calibri" w:hAnsi="Calibri" w:cs="Calibri"/>
                <w:color w:val="0563C1"/>
                <w:u w:val="single"/>
              </w:rPr>
            </w:pPr>
            <w:hyperlink r:id="rId2071" w:history="1">
              <w:r w:rsidR="003B0BA3">
                <w:rPr>
                  <w:rFonts w:ascii="Calibri" w:hAnsi="Calibri" w:cs="Calibri"/>
                  <w:color w:val="0563C1"/>
                  <w:u w:val="single"/>
                </w:rPr>
                <w:t>Central</w:t>
              </w:r>
            </w:hyperlink>
            <w:hyperlink r:id="rId2072" w:history="1">
              <w:r w:rsidR="003B0BA3">
                <w:rPr>
                  <w:rFonts w:ascii="Calibri" w:hAnsi="Calibri" w:cs="Calibri"/>
                  <w:color w:val="0563C1"/>
                  <w:u w:val="single"/>
                </w:rPr>
                <w:t xml:space="preserve"> </w:t>
              </w:r>
            </w:hyperlink>
            <w:hyperlink r:id="rId2073" w:history="1">
              <w:r w:rsidR="003B0BA3">
                <w:rPr>
                  <w:rFonts w:ascii="Calibri" w:hAnsi="Calibri" w:cs="Calibri"/>
                  <w:color w:val="0563C1"/>
                  <w:u w:val="single"/>
                </w:rPr>
                <w:t>Sinama</w:t>
              </w:r>
            </w:hyperlink>
            <w:hyperlink r:id="rId2074" w:history="1">
              <w:r w:rsidR="003B0BA3">
                <w:rPr>
                  <w:rFonts w:ascii="Calibri" w:hAnsi="Calibri" w:cs="Calibri"/>
                  <w:color w:val="0563C1"/>
                  <w:u w:val="single"/>
                </w:rPr>
                <w:t>, “</w:t>
              </w:r>
            </w:hyperlink>
            <w:hyperlink r:id="rId2075" w:history="1">
              <w:r w:rsidR="003B0BA3">
                <w:rPr>
                  <w:rFonts w:ascii="Calibri" w:hAnsi="Calibri" w:cs="Calibri"/>
                  <w:color w:val="0563C1"/>
                  <w:u w:val="single"/>
                </w:rPr>
                <w:t>Bajaw</w:t>
              </w:r>
            </w:hyperlink>
            <w:hyperlink r:id="rId2076" w:history="1">
              <w:r w:rsidR="003B0BA3">
                <w:rPr>
                  <w:rFonts w:ascii="Calibri" w:hAnsi="Calibri" w:cs="Calibri"/>
                  <w:color w:val="0563C1"/>
                  <w:u w:val="single"/>
                </w:rPr>
                <w:t>” (</w:t>
              </w:r>
            </w:hyperlink>
            <w:hyperlink r:id="rId2077" w:history="1">
              <w:r w:rsidR="003B0BA3">
                <w:rPr>
                  <w:rFonts w:ascii="Calibri" w:hAnsi="Calibri" w:cs="Calibri"/>
                  <w:color w:val="0563C1"/>
                  <w:u w:val="single"/>
                </w:rPr>
                <w:t>pej</w:t>
              </w:r>
            </w:hyperlink>
            <w:hyperlink r:id="rId2078" w:history="1">
              <w:r w:rsidR="003B0BA3">
                <w:rPr>
                  <w:rFonts w:ascii="Calibri" w:hAnsi="Calibri" w:cs="Calibri"/>
                  <w:color w:val="0563C1"/>
                  <w:u w:val="single"/>
                </w:rPr>
                <w:t xml:space="preserve">.) </w:t>
              </w:r>
            </w:hyperlink>
            <w:hyperlink r:id="rId2079" w:history="1">
              <w:r w:rsidR="003B0BA3">
                <w:rPr>
                  <w:rFonts w:ascii="Calibri" w:hAnsi="Calibri" w:cs="Calibri"/>
                  <w:color w:val="0563C1"/>
                  <w:u w:val="single"/>
                </w:rPr>
                <w:t>Central</w:t>
              </w:r>
            </w:hyperlink>
            <w:hyperlink r:id="rId2080" w:history="1">
              <w:r w:rsidR="003B0BA3">
                <w:rPr>
                  <w:rFonts w:ascii="Calibri" w:hAnsi="Calibri" w:cs="Calibri"/>
                  <w:color w:val="0563C1"/>
                  <w:u w:val="single"/>
                </w:rPr>
                <w:t xml:space="preserve"> </w:t>
              </w:r>
            </w:hyperlink>
            <w:hyperlink r:id="rId2081" w:history="1">
              <w:r w:rsidR="003B0BA3">
                <w:rPr>
                  <w:rFonts w:ascii="Calibri" w:hAnsi="Calibri" w:cs="Calibri"/>
                  <w:color w:val="0563C1"/>
                  <w:u w:val="single"/>
                </w:rPr>
                <w:t>Sinama</w:t>
              </w:r>
            </w:hyperlink>
            <w:hyperlink r:id="rId2082" w:history="1">
              <w:r w:rsidR="003B0BA3">
                <w:rPr>
                  <w:rFonts w:ascii="Calibri" w:hAnsi="Calibri" w:cs="Calibri"/>
                  <w:color w:val="0563C1"/>
                  <w:u w:val="single"/>
                </w:rPr>
                <w:t xml:space="preserve"> </w:t>
              </w:r>
            </w:hyperlink>
            <w:hyperlink r:id="rId2083" w:history="1">
              <w:r w:rsidR="003B0BA3">
                <w:rPr>
                  <w:rFonts w:ascii="Calibri" w:hAnsi="Calibri" w:cs="Calibri"/>
                  <w:color w:val="0563C1"/>
                  <w:u w:val="single"/>
                </w:rPr>
                <w:t>Orang</w:t>
              </w:r>
            </w:hyperlink>
            <w:hyperlink r:id="rId2084" w:history="1">
              <w:r w:rsidR="003B0BA3">
                <w:rPr>
                  <w:rFonts w:ascii="Calibri" w:hAnsi="Calibri" w:cs="Calibri"/>
                  <w:color w:val="0563C1"/>
                  <w:u w:val="single"/>
                </w:rPr>
                <w:t xml:space="preserve"> </w:t>
              </w:r>
            </w:hyperlink>
            <w:hyperlink r:id="rId2085" w:history="1">
              <w:r w:rsidR="003B0BA3">
                <w:rPr>
                  <w:rFonts w:ascii="Calibri" w:hAnsi="Calibri" w:cs="Calibri"/>
                  <w:color w:val="0563C1"/>
                  <w:u w:val="single"/>
                </w:rPr>
                <w:t>Laut</w:t>
              </w:r>
            </w:hyperlink>
            <w:hyperlink r:id="rId2086" w:history="1">
              <w:r w:rsidR="003B0BA3">
                <w:rPr>
                  <w:rFonts w:ascii="Calibri" w:hAnsi="Calibri" w:cs="Calibri"/>
                  <w:color w:val="0563C1"/>
                  <w:u w:val="single"/>
                </w:rPr>
                <w:t xml:space="preserve"> </w:t>
              </w:r>
            </w:hyperlink>
            <w:hyperlink r:id="rId2087" w:history="1">
              <w:r w:rsidR="003B0BA3">
                <w:rPr>
                  <w:rFonts w:ascii="Calibri" w:hAnsi="Calibri" w:cs="Calibri"/>
                  <w:color w:val="0563C1"/>
                  <w:u w:val="single"/>
                </w:rPr>
                <w:t>Sama</w:t>
              </w:r>
            </w:hyperlink>
            <w:hyperlink r:id="rId2088" w:history="1">
              <w:r w:rsidR="003B0BA3">
                <w:rPr>
                  <w:rFonts w:ascii="Calibri" w:hAnsi="Calibri" w:cs="Calibri"/>
                  <w:color w:val="0563C1"/>
                  <w:u w:val="single"/>
                </w:rPr>
                <w:t xml:space="preserve"> </w:t>
              </w:r>
            </w:hyperlink>
            <w:hyperlink r:id="rId2089" w:history="1">
              <w:r w:rsidR="003B0BA3">
                <w:rPr>
                  <w:rFonts w:ascii="Calibri" w:hAnsi="Calibri" w:cs="Calibri"/>
                  <w:color w:val="0563C1"/>
                  <w:u w:val="single"/>
                </w:rPr>
                <w:t>Dilaut</w:t>
              </w:r>
            </w:hyperlink>
            <w:hyperlink r:id="rId2090" w:history="1">
              <w:r w:rsidR="003B0BA3">
                <w:rPr>
                  <w:rFonts w:ascii="Calibri" w:hAnsi="Calibri" w:cs="Calibri"/>
                  <w:color w:val="0563C1"/>
                  <w:u w:val="single"/>
                </w:rPr>
                <w:t xml:space="preserve"> </w:t>
              </w:r>
            </w:hyperlink>
            <w:hyperlink r:id="rId2091" w:history="1">
              <w:r w:rsidR="003B0BA3">
                <w:rPr>
                  <w:rFonts w:ascii="Calibri" w:hAnsi="Calibri" w:cs="Calibri"/>
                  <w:color w:val="0563C1"/>
                  <w:u w:val="single"/>
                </w:rPr>
                <w:t>Samal</w:t>
              </w:r>
            </w:hyperlink>
            <w:hyperlink r:id="rId2092" w:history="1">
              <w:r w:rsidR="003B0BA3">
                <w:rPr>
                  <w:rFonts w:ascii="Calibri" w:hAnsi="Calibri" w:cs="Calibri"/>
                  <w:color w:val="0563C1"/>
                  <w:u w:val="single"/>
                </w:rPr>
                <w:t xml:space="preserve"> </w:t>
              </w:r>
            </w:hyperlink>
            <w:hyperlink r:id="rId2093" w:history="1">
              <w:r w:rsidR="003B0BA3">
                <w:rPr>
                  <w:rFonts w:ascii="Calibri" w:hAnsi="Calibri" w:cs="Calibri"/>
                  <w:color w:val="0563C1"/>
                  <w:u w:val="single"/>
                </w:rPr>
                <w:t>Siasi</w:t>
              </w:r>
            </w:hyperlink>
            <w:hyperlink r:id="rId2094" w:history="1">
              <w:r w:rsidR="003B0BA3">
                <w:rPr>
                  <w:rFonts w:ascii="Calibri" w:hAnsi="Calibri" w:cs="Calibri"/>
                  <w:color w:val="0563C1"/>
                  <w:u w:val="single"/>
                </w:rPr>
                <w:t xml:space="preserve"> </w:t>
              </w:r>
            </w:hyperlink>
            <w:hyperlink r:id="rId2095" w:history="1">
              <w:r w:rsidR="003B0BA3">
                <w:rPr>
                  <w:rFonts w:ascii="Calibri" w:hAnsi="Calibri" w:cs="Calibri"/>
                  <w:color w:val="0563C1"/>
                  <w:u w:val="single"/>
                </w:rPr>
                <w:t>Sama</w:t>
              </w:r>
            </w:hyperlink>
            <w:hyperlink r:id="rId2096" w:history="1">
              <w:r w:rsidR="003B0BA3">
                <w:rPr>
                  <w:rFonts w:ascii="Calibri" w:hAnsi="Calibri" w:cs="Calibri"/>
                  <w:color w:val="0563C1"/>
                  <w:u w:val="single"/>
                </w:rPr>
                <w:t xml:space="preserve"> </w:t>
              </w:r>
            </w:hyperlink>
            <w:hyperlink r:id="rId2097" w:history="1">
              <w:r w:rsidR="003B0BA3">
                <w:rPr>
                  <w:rFonts w:ascii="Calibri" w:hAnsi="Calibri" w:cs="Calibri"/>
                  <w:color w:val="0563C1"/>
                  <w:u w:val="single"/>
                </w:rPr>
                <w:t>Sinama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169D19" w14:textId="77777777" w:rsidR="00A77B3E" w:rsidRDefault="0098340C">
            <w:pPr>
              <w:jc w:val="both"/>
              <w:rPr>
                <w:rFonts w:ascii="Calibri" w:hAnsi="Calibri" w:cs="Calibri"/>
                <w:color w:val="0563C1"/>
                <w:u w:val="single"/>
              </w:rPr>
            </w:pPr>
            <w:hyperlink r:id="rId2098" w:history="1">
              <w:r w:rsidR="003B0BA3">
                <w:rPr>
                  <w:rFonts w:ascii="Calibri" w:hAnsi="Calibri" w:cs="Calibri"/>
                  <w:color w:val="0563C1"/>
                  <w:u w:val="single"/>
                </w:rPr>
                <w:t>sml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959EEC" w14:textId="77777777" w:rsidR="00A77B3E" w:rsidRDefault="003B0BA3">
            <w:pPr>
              <w:jc w:val="center"/>
              <w:rPr>
                <w:rFonts w:ascii="Calibri" w:hAnsi="Calibri" w:cs="Calibri"/>
              </w:rPr>
            </w:pPr>
            <w:r>
              <w:rPr>
                <w:rFonts w:ascii="Calibri" w:hAnsi="Calibri" w:cs="Calibri"/>
              </w:rPr>
              <w:t>4</w:t>
            </w:r>
          </w:p>
        </w:tc>
      </w:tr>
      <w:tr w:rsidR="00A77B3E" w14:paraId="1C5D921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EF5F8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313D19" w14:textId="77777777" w:rsidR="00A77B3E" w:rsidRDefault="0098340C">
            <w:pPr>
              <w:rPr>
                <w:rFonts w:ascii="Calibri" w:hAnsi="Calibri" w:cs="Calibri"/>
                <w:color w:val="0563C1"/>
                <w:u w:val="single"/>
              </w:rPr>
            </w:pPr>
            <w:hyperlink r:id="rId2099" w:history="1">
              <w:r w:rsidR="003B0BA3">
                <w:rPr>
                  <w:rFonts w:ascii="Calibri" w:hAnsi="Calibri" w:cs="Calibri"/>
                  <w:color w:val="0563C1"/>
                  <w:u w:val="single"/>
                </w:rPr>
                <w:t>Chavacano</w:t>
              </w:r>
            </w:hyperlink>
            <w:hyperlink r:id="rId2100" w:history="1">
              <w:r w:rsidR="003B0BA3">
                <w:rPr>
                  <w:rFonts w:ascii="Calibri" w:hAnsi="Calibri" w:cs="Calibri"/>
                  <w:color w:val="0563C1"/>
                  <w:u w:val="single"/>
                </w:rPr>
                <w:t xml:space="preserve">, </w:t>
              </w:r>
            </w:hyperlink>
            <w:hyperlink r:id="rId2101" w:history="1">
              <w:r w:rsidR="003B0BA3">
                <w:rPr>
                  <w:rFonts w:ascii="Calibri" w:hAnsi="Calibri" w:cs="Calibri"/>
                  <w:color w:val="0563C1"/>
                  <w:u w:val="single"/>
                </w:rPr>
                <w:t>Chabacano</w:t>
              </w:r>
            </w:hyperlink>
            <w:hyperlink r:id="rId2102" w:history="1">
              <w:r w:rsidR="003B0BA3">
                <w:rPr>
                  <w:rFonts w:ascii="Calibri" w:hAnsi="Calibri" w:cs="Calibri"/>
                  <w:color w:val="0563C1"/>
                  <w:u w:val="single"/>
                </w:rPr>
                <w:t xml:space="preserve"> </w:t>
              </w:r>
            </w:hyperlink>
            <w:hyperlink r:id="rId2103" w:history="1">
              <w:r w:rsidR="003B0BA3">
                <w:rPr>
                  <w:rFonts w:ascii="Calibri" w:hAnsi="Calibri" w:cs="Calibri"/>
                  <w:color w:val="0563C1"/>
                  <w:u w:val="single"/>
                </w:rPr>
                <w:t>Chabakano</w:t>
              </w:r>
            </w:hyperlink>
            <w:hyperlink r:id="rId2104" w:history="1">
              <w:r w:rsidR="003B0BA3">
                <w:rPr>
                  <w:rFonts w:ascii="Calibri" w:hAnsi="Calibri" w:cs="Calibri"/>
                  <w:color w:val="0563C1"/>
                  <w:u w:val="single"/>
                </w:rPr>
                <w:t xml:space="preserve"> </w:t>
              </w:r>
            </w:hyperlink>
            <w:hyperlink r:id="rId2105" w:history="1">
              <w:r w:rsidR="003B0BA3">
                <w:rPr>
                  <w:rFonts w:ascii="Calibri" w:hAnsi="Calibri" w:cs="Calibri"/>
                  <w:color w:val="0563C1"/>
                  <w:u w:val="single"/>
                </w:rPr>
                <w:t>Zamboangueño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01CD9D" w14:textId="77777777" w:rsidR="00A77B3E" w:rsidRDefault="0098340C">
            <w:pPr>
              <w:jc w:val="both"/>
              <w:rPr>
                <w:rFonts w:ascii="Calibri" w:hAnsi="Calibri" w:cs="Calibri"/>
                <w:color w:val="0563C1"/>
                <w:u w:val="single"/>
              </w:rPr>
            </w:pPr>
            <w:hyperlink r:id="rId2106" w:history="1">
              <w:r w:rsidR="003B0BA3">
                <w:rPr>
                  <w:rFonts w:ascii="Calibri" w:hAnsi="Calibri" w:cs="Calibri"/>
                  <w:color w:val="0563C1"/>
                  <w:u w:val="single"/>
                </w:rPr>
                <w:t>cbk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39B83C" w14:textId="77777777" w:rsidR="00A77B3E" w:rsidRDefault="003B0BA3">
            <w:pPr>
              <w:jc w:val="center"/>
              <w:rPr>
                <w:rFonts w:ascii="Calibri" w:hAnsi="Calibri" w:cs="Calibri"/>
              </w:rPr>
            </w:pPr>
            <w:r>
              <w:rPr>
                <w:rFonts w:ascii="Calibri" w:hAnsi="Calibri" w:cs="Calibri"/>
              </w:rPr>
              <w:t>4</w:t>
            </w:r>
          </w:p>
        </w:tc>
      </w:tr>
      <w:tr w:rsidR="00A77B3E" w14:paraId="437A49C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BB44D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4CD1EF" w14:textId="77777777" w:rsidR="00A77B3E" w:rsidRDefault="0098340C">
            <w:pPr>
              <w:rPr>
                <w:rFonts w:ascii="Calibri" w:hAnsi="Calibri" w:cs="Calibri"/>
                <w:color w:val="0563C1"/>
                <w:u w:val="single"/>
              </w:rPr>
            </w:pPr>
            <w:hyperlink r:id="rId2107" w:history="1">
              <w:r w:rsidR="003B0BA3">
                <w:rPr>
                  <w:rFonts w:ascii="Calibri" w:hAnsi="Calibri" w:cs="Calibri"/>
                  <w:color w:val="0563C1"/>
                  <w:u w:val="single"/>
                </w:rPr>
                <w:t>CorsicanCorse</w:t>
              </w:r>
            </w:hyperlink>
            <w:hyperlink r:id="rId2108" w:history="1">
              <w:r w:rsidR="003B0BA3">
                <w:rPr>
                  <w:rFonts w:ascii="Calibri" w:hAnsi="Calibri" w:cs="Calibri"/>
                  <w:color w:val="0563C1"/>
                  <w:u w:val="single"/>
                </w:rPr>
                <w:t xml:space="preserve"> </w:t>
              </w:r>
            </w:hyperlink>
            <w:hyperlink r:id="rId2109" w:history="1">
              <w:r w:rsidR="003B0BA3">
                <w:rPr>
                  <w:rFonts w:ascii="Calibri" w:hAnsi="Calibri" w:cs="Calibri"/>
                  <w:color w:val="0563C1"/>
                  <w:u w:val="single"/>
                </w:rPr>
                <w:t>Corsi</w:t>
              </w:r>
            </w:hyperlink>
            <w:hyperlink r:id="rId2110" w:history="1">
              <w:r w:rsidR="003B0BA3">
                <w:rPr>
                  <w:rFonts w:ascii="Calibri" w:hAnsi="Calibri" w:cs="Calibri"/>
                  <w:color w:val="0563C1"/>
                  <w:u w:val="single"/>
                </w:rPr>
                <w:t xml:space="preserve"> </w:t>
              </w:r>
            </w:hyperlink>
            <w:hyperlink r:id="rId2111" w:history="1">
              <w:r w:rsidR="003B0BA3">
                <w:rPr>
                  <w:rFonts w:ascii="Calibri" w:hAnsi="Calibri" w:cs="Calibri"/>
                  <w:color w:val="0563C1"/>
                  <w:u w:val="single"/>
                </w:rPr>
                <w:t>Corso</w:t>
              </w:r>
            </w:hyperlink>
            <w:hyperlink r:id="rId2112" w:history="1">
              <w:r w:rsidR="003B0BA3">
                <w:rPr>
                  <w:rFonts w:ascii="Calibri" w:hAnsi="Calibri" w:cs="Calibri"/>
                  <w:color w:val="0563C1"/>
                  <w:u w:val="single"/>
                </w:rPr>
                <w:t xml:space="preserve"> </w:t>
              </w:r>
            </w:hyperlink>
            <w:hyperlink r:id="rId2113" w:history="1">
              <w:r w:rsidR="003B0BA3">
                <w:rPr>
                  <w:rFonts w:ascii="Calibri" w:hAnsi="Calibri" w:cs="Calibri"/>
                  <w:color w:val="0563C1"/>
                  <w:u w:val="single"/>
                </w:rPr>
                <w:t>Corsu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1E91E4" w14:textId="77777777" w:rsidR="00A77B3E" w:rsidRDefault="0098340C">
            <w:pPr>
              <w:jc w:val="both"/>
              <w:rPr>
                <w:rFonts w:ascii="Calibri" w:hAnsi="Calibri" w:cs="Calibri"/>
                <w:color w:val="0563C1"/>
                <w:u w:val="single"/>
              </w:rPr>
            </w:pPr>
            <w:hyperlink r:id="rId2114" w:history="1">
              <w:r w:rsidR="003B0BA3">
                <w:rPr>
                  <w:rFonts w:ascii="Calibri" w:hAnsi="Calibri" w:cs="Calibri"/>
                  <w:color w:val="0563C1"/>
                  <w:u w:val="single"/>
                </w:rPr>
                <w:t>cos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CFD063" w14:textId="77777777" w:rsidR="00A77B3E" w:rsidRDefault="003B0BA3">
            <w:pPr>
              <w:jc w:val="center"/>
              <w:rPr>
                <w:rFonts w:ascii="Calibri" w:hAnsi="Calibri" w:cs="Calibri"/>
              </w:rPr>
            </w:pPr>
            <w:r>
              <w:rPr>
                <w:rFonts w:ascii="Calibri" w:hAnsi="Calibri" w:cs="Calibri"/>
              </w:rPr>
              <w:t>4</w:t>
            </w:r>
          </w:p>
        </w:tc>
      </w:tr>
      <w:tr w:rsidR="00A77B3E" w14:paraId="658BF12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6CE24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32BF12" w14:textId="77777777" w:rsidR="00A77B3E" w:rsidRPr="0038580A" w:rsidRDefault="0038580A">
            <w:pPr>
              <w:rPr>
                <w:rFonts w:ascii="Calibri" w:hAnsi="Calibri" w:cs="Calibri"/>
                <w:color w:val="0563C1"/>
                <w:u w:val="single"/>
                <w:lang w:val="de-DE"/>
                <w:rPrChange w:id="1526"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527"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28" w:author="Meikal Mumin" w:date="2019-01-18T23:47:00Z">
                  <w:rPr>
                    <w:rFonts w:ascii="Calibri" w:hAnsi="Calibri" w:cs="Calibri"/>
                    <w:color w:val="0563C1"/>
                    <w:u w:val="single"/>
                  </w:rPr>
                </w:rPrChange>
              </w:rPr>
              <w:t>DagaareDagaare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29"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3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31"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32" w:author="Meikal Mumin" w:date="2019-01-18T23:47:00Z">
                  <w:rPr>
                    <w:rFonts w:ascii="Calibri" w:hAnsi="Calibri" w:cs="Calibri"/>
                    <w:color w:val="0563C1"/>
                    <w:u w:val="single"/>
                  </w:rPr>
                </w:rPrChange>
              </w:rPr>
              <w:t>Dagara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33"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3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35"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36" w:author="Meikal Mumin" w:date="2019-01-18T23:47:00Z">
                  <w:rPr>
                    <w:rFonts w:ascii="Calibri" w:hAnsi="Calibri" w:cs="Calibri"/>
                    <w:color w:val="0563C1"/>
                    <w:u w:val="single"/>
                  </w:rPr>
                </w:rPrChange>
              </w:rPr>
              <w:t>Dagare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37"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38"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39"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40" w:author="Meikal Mumin" w:date="2019-01-18T23:47:00Z">
                  <w:rPr>
                    <w:rFonts w:ascii="Calibri" w:hAnsi="Calibri" w:cs="Calibri"/>
                    <w:color w:val="0563C1"/>
                    <w:u w:val="single"/>
                  </w:rPr>
                </w:rPrChange>
              </w:rPr>
              <w:t>Dagari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41"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4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43"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44" w:author="Meikal Mumin" w:date="2019-01-18T23:47:00Z">
                  <w:rPr>
                    <w:rFonts w:ascii="Calibri" w:hAnsi="Calibri" w:cs="Calibri"/>
                    <w:color w:val="0563C1"/>
                    <w:u w:val="single"/>
                  </w:rPr>
                </w:rPrChange>
              </w:rPr>
              <w:t>Dagati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45"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4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47"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48" w:author="Meikal Mumin" w:date="2019-01-18T23:47:00Z">
                  <w:rPr>
                    <w:rFonts w:ascii="Calibri" w:hAnsi="Calibri" w:cs="Calibri"/>
                    <w:color w:val="0563C1"/>
                    <w:u w:val="single"/>
                  </w:rPr>
                </w:rPrChange>
              </w:rPr>
              <w:t>Degati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49"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5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51"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52" w:author="Meikal Mumin" w:date="2019-01-18T23:47:00Z">
                  <w:rPr>
                    <w:rFonts w:ascii="Calibri" w:hAnsi="Calibri" w:cs="Calibri"/>
                    <w:color w:val="0563C1"/>
                    <w:u w:val="single"/>
                  </w:rPr>
                </w:rPrChange>
              </w:rPr>
              <w:t>Dogaari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53"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5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55"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56" w:author="Meikal Mumin" w:date="2019-01-18T23:47:00Z">
                  <w:rPr>
                    <w:rFonts w:ascii="Calibri" w:hAnsi="Calibri" w:cs="Calibri"/>
                    <w:color w:val="0563C1"/>
                    <w:u w:val="single"/>
                  </w:rPr>
                </w:rPrChange>
              </w:rPr>
              <w:t>Southern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57"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58"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59" w:author="Meikal Mumin" w:date="2019-01-18T23:47:00Z">
                  <w:rPr>
                    <w:rFonts w:ascii="Calibri" w:hAnsi="Calibri" w:cs="Calibri"/>
                    <w:color w:val="0563C1"/>
                    <w:u w:val="single"/>
                  </w:rPr>
                </w:rPrChange>
              </w:rPr>
              <w:instrText xml:space="preserve"> HYPERLINK "http://www.omniglot.com/writing/dagaare.htm"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60" w:author="Meikal Mumin" w:date="2019-01-18T23:47:00Z">
                  <w:rPr>
                    <w:rFonts w:ascii="Calibri" w:hAnsi="Calibri" w:cs="Calibri"/>
                    <w:color w:val="0563C1"/>
                    <w:u w:val="single"/>
                  </w:rPr>
                </w:rPrChange>
              </w:rPr>
              <w:t>Dagari</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D91598" w14:textId="77777777" w:rsidR="00A77B3E" w:rsidRDefault="0098340C">
            <w:pPr>
              <w:jc w:val="both"/>
              <w:rPr>
                <w:rFonts w:ascii="Calibri" w:hAnsi="Calibri" w:cs="Calibri"/>
                <w:color w:val="0563C1"/>
                <w:u w:val="single"/>
              </w:rPr>
            </w:pPr>
            <w:hyperlink r:id="rId2115" w:history="1">
              <w:r w:rsidR="003B0BA3">
                <w:rPr>
                  <w:rFonts w:ascii="Calibri" w:hAnsi="Calibri" w:cs="Calibri"/>
                  <w:color w:val="0563C1"/>
                  <w:u w:val="single"/>
                </w:rPr>
                <w:t>dga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1E2C08" w14:textId="77777777" w:rsidR="00A77B3E" w:rsidRDefault="003B0BA3">
            <w:pPr>
              <w:jc w:val="center"/>
              <w:rPr>
                <w:rFonts w:ascii="Calibri" w:hAnsi="Calibri" w:cs="Calibri"/>
              </w:rPr>
            </w:pPr>
            <w:r>
              <w:rPr>
                <w:rFonts w:ascii="Calibri" w:hAnsi="Calibri" w:cs="Calibri"/>
              </w:rPr>
              <w:t>4</w:t>
            </w:r>
          </w:p>
        </w:tc>
      </w:tr>
      <w:tr w:rsidR="00A77B3E" w14:paraId="1169FE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AEE1C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192249" w14:textId="77777777" w:rsidR="00A77B3E" w:rsidRDefault="0098340C">
            <w:pPr>
              <w:rPr>
                <w:rFonts w:ascii="Calibri" w:hAnsi="Calibri" w:cs="Calibri"/>
                <w:color w:val="0563C1"/>
                <w:u w:val="single"/>
              </w:rPr>
            </w:pPr>
            <w:hyperlink r:id="rId2116" w:history="1">
              <w:r w:rsidR="003B0BA3">
                <w:rPr>
                  <w:rFonts w:ascii="Calibri" w:hAnsi="Calibri" w:cs="Calibri"/>
                  <w:color w:val="0563C1"/>
                  <w:u w:val="single"/>
                </w:rPr>
                <w:t>DagbaniDagbamba</w:t>
              </w:r>
            </w:hyperlink>
            <w:hyperlink r:id="rId2117" w:history="1">
              <w:r w:rsidR="003B0BA3">
                <w:rPr>
                  <w:rFonts w:ascii="Calibri" w:hAnsi="Calibri" w:cs="Calibri"/>
                  <w:color w:val="0563C1"/>
                  <w:u w:val="single"/>
                </w:rPr>
                <w:t xml:space="preserve"> </w:t>
              </w:r>
            </w:hyperlink>
            <w:hyperlink r:id="rId2118" w:history="1">
              <w:r w:rsidR="003B0BA3">
                <w:rPr>
                  <w:rFonts w:ascii="Calibri" w:hAnsi="Calibri" w:cs="Calibri"/>
                  <w:color w:val="0563C1"/>
                  <w:u w:val="single"/>
                </w:rPr>
                <w:t>Dagbane</w:t>
              </w:r>
            </w:hyperlink>
            <w:hyperlink r:id="rId2119" w:history="1">
              <w:r w:rsidR="003B0BA3">
                <w:rPr>
                  <w:rFonts w:ascii="Calibri" w:hAnsi="Calibri" w:cs="Calibri"/>
                  <w:color w:val="0563C1"/>
                  <w:u w:val="single"/>
                </w:rPr>
                <w:t xml:space="preserve"> </w:t>
              </w:r>
            </w:hyperlink>
            <w:hyperlink r:id="rId2120" w:history="1">
              <w:r w:rsidR="003B0BA3">
                <w:rPr>
                  <w:rFonts w:ascii="Calibri" w:hAnsi="Calibri" w:cs="Calibri"/>
                  <w:color w:val="0563C1"/>
                  <w:u w:val="single"/>
                </w:rPr>
                <w:t>Dagomba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44EF75" w14:textId="77777777" w:rsidR="00A77B3E" w:rsidRDefault="0098340C">
            <w:pPr>
              <w:jc w:val="both"/>
              <w:rPr>
                <w:rFonts w:ascii="Calibri" w:hAnsi="Calibri" w:cs="Calibri"/>
                <w:color w:val="0563C1"/>
                <w:u w:val="single"/>
              </w:rPr>
            </w:pPr>
            <w:hyperlink r:id="rId2121" w:history="1">
              <w:r w:rsidR="003B0BA3">
                <w:rPr>
                  <w:rFonts w:ascii="Calibri" w:hAnsi="Calibri" w:cs="Calibri"/>
                  <w:color w:val="0563C1"/>
                  <w:u w:val="single"/>
                </w:rPr>
                <w:t>dag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A34A67" w14:textId="77777777" w:rsidR="00A77B3E" w:rsidRDefault="003B0BA3">
            <w:pPr>
              <w:jc w:val="center"/>
              <w:rPr>
                <w:rFonts w:ascii="Calibri" w:hAnsi="Calibri" w:cs="Calibri"/>
              </w:rPr>
            </w:pPr>
            <w:r>
              <w:rPr>
                <w:rFonts w:ascii="Calibri" w:hAnsi="Calibri" w:cs="Calibri"/>
              </w:rPr>
              <w:t>4</w:t>
            </w:r>
          </w:p>
        </w:tc>
      </w:tr>
      <w:tr w:rsidR="00A77B3E" w14:paraId="6D99A93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4DA23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560F4B" w14:textId="77777777" w:rsidR="00A77B3E" w:rsidRDefault="003B0BA3">
            <w:pPr>
              <w:rPr>
                <w:rFonts w:ascii="Calibri" w:hAnsi="Calibri" w:cs="Calibri"/>
                <w:color w:val="0000FF"/>
                <w:u w:val="single"/>
              </w:rPr>
            </w:pPr>
            <w:r>
              <w:rPr>
                <w:rFonts w:ascii="Calibri" w:hAnsi="Calibri" w:cs="Calibri"/>
                <w:color w:val="0000FF"/>
                <w:u w:val="single"/>
              </w:rPr>
              <w:t xml:space="preserve">Dinka, </w:t>
            </w:r>
            <w:r>
              <w:rPr>
                <w:rFonts w:ascii="Calibri" w:hAnsi="Calibri" w:cs="Calibri"/>
              </w:rPr>
              <w:t>Padang White Nile Dinka Agar Central Dinka Bor Cam Dinka Bor Eastern Dinka Rek Western Dinka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95AA3B" w14:textId="77777777" w:rsidR="00A77B3E" w:rsidRDefault="0098340C">
            <w:pPr>
              <w:jc w:val="both"/>
              <w:rPr>
                <w:rFonts w:ascii="Calibri" w:hAnsi="Calibri" w:cs="Calibri"/>
                <w:color w:val="0563C1"/>
                <w:u w:val="single"/>
              </w:rPr>
            </w:pPr>
            <w:hyperlink r:id="rId2122" w:history="1">
              <w:r w:rsidR="003B0BA3">
                <w:rPr>
                  <w:rFonts w:ascii="Calibri" w:hAnsi="Calibri" w:cs="Calibri"/>
                  <w:color w:val="0563C1"/>
                  <w:u w:val="single"/>
                </w:rPr>
                <w:t>din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B0682F" w14:textId="77777777" w:rsidR="00A77B3E" w:rsidRDefault="003B0BA3">
            <w:pPr>
              <w:jc w:val="center"/>
              <w:rPr>
                <w:rFonts w:ascii="Calibri" w:hAnsi="Calibri" w:cs="Calibri"/>
              </w:rPr>
            </w:pPr>
            <w:r>
              <w:rPr>
                <w:rFonts w:ascii="Calibri" w:hAnsi="Calibri" w:cs="Calibri"/>
              </w:rPr>
              <w:t>4</w:t>
            </w:r>
          </w:p>
        </w:tc>
      </w:tr>
      <w:tr w:rsidR="00A77B3E" w14:paraId="4862636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FE850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41CE08" w14:textId="77777777" w:rsidR="00A77B3E" w:rsidRPr="0038580A" w:rsidRDefault="0038580A">
            <w:pPr>
              <w:rPr>
                <w:rFonts w:ascii="Calibri" w:hAnsi="Calibri" w:cs="Calibri"/>
                <w:color w:val="0563C1"/>
                <w:u w:val="single"/>
                <w:lang w:val="de-DE"/>
                <w:rPrChange w:id="1561"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562"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63" w:author="Meikal Mumin" w:date="2019-01-18T23:47:00Z">
                  <w:rPr>
                    <w:rFonts w:ascii="Calibri" w:hAnsi="Calibri" w:cs="Calibri"/>
                    <w:color w:val="0563C1"/>
                    <w:u w:val="single"/>
                  </w:rPr>
                </w:rPrChange>
              </w:rPr>
              <w:t>DrehuDehu</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64"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65"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66"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67" w:author="Meikal Mumin" w:date="2019-01-18T23:47:00Z">
                  <w:rPr>
                    <w:rFonts w:ascii="Calibri" w:hAnsi="Calibri" w:cs="Calibri"/>
                    <w:color w:val="0563C1"/>
                    <w:u w:val="single"/>
                  </w:rPr>
                </w:rPrChange>
              </w:rPr>
              <w:t>De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68"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69" w:author="Meikal Mumin" w:date="2019-01-18T23:47: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70"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71" w:author="Meikal Mumin" w:date="2019-01-18T23:47:00Z">
                  <w:rPr>
                    <w:rFonts w:ascii="Calibri" w:hAnsi="Calibri" w:cs="Calibri"/>
                    <w:color w:val="0563C1"/>
                    <w:u w:val="single"/>
                  </w:rPr>
                </w:rPrChange>
              </w:rPr>
              <w:t>u</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72"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73"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74"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75" w:author="Meikal Mumin" w:date="2019-01-18T23:47:00Z">
                  <w:rPr>
                    <w:rFonts w:ascii="Calibri" w:hAnsi="Calibri" w:cs="Calibri"/>
                    <w:color w:val="0563C1"/>
                    <w:u w:val="single"/>
                  </w:rPr>
                </w:rPrChange>
              </w:rPr>
              <w:t>Lifou</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76"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77"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78"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79" w:author="Meikal Mumin" w:date="2019-01-18T23:47:00Z">
                  <w:rPr>
                    <w:rFonts w:ascii="Calibri" w:hAnsi="Calibri" w:cs="Calibri"/>
                    <w:color w:val="0563C1"/>
                    <w:u w:val="single"/>
                  </w:rPr>
                </w:rPrChange>
              </w:rPr>
              <w:t>Lifu</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80"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81"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82"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83" w:author="Meikal Mumin" w:date="2019-01-18T23:47:00Z">
                  <w:rPr>
                    <w:rFonts w:ascii="Calibri" w:hAnsi="Calibri" w:cs="Calibri"/>
                    <w:color w:val="0563C1"/>
                    <w:u w:val="single"/>
                  </w:rPr>
                </w:rPrChange>
              </w:rPr>
              <w:t>Qene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84"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85"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86" w:author="Meikal Mumin" w:date="2019-01-18T23:47:00Z">
                  <w:rPr>
                    <w:rFonts w:ascii="Calibri" w:hAnsi="Calibri" w:cs="Calibri"/>
                    <w:color w:val="0563C1"/>
                    <w:u w:val="single"/>
                  </w:rPr>
                </w:rPrChange>
              </w:rPr>
              <w:instrText xml:space="preserve"> HYPERLINK "http://www.omniglot.com/writing/drehu.php"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87" w:author="Meikal Mumin" w:date="2019-01-18T23:47:00Z">
                  <w:rPr>
                    <w:rFonts w:ascii="Calibri" w:hAnsi="Calibri" w:cs="Calibri"/>
                    <w:color w:val="0563C1"/>
                    <w:u w:val="single"/>
                  </w:rPr>
                </w:rPrChange>
              </w:rPr>
              <w:t>Drehu</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89F21B" w14:textId="77777777" w:rsidR="00A77B3E" w:rsidRDefault="0098340C">
            <w:pPr>
              <w:jc w:val="both"/>
              <w:rPr>
                <w:rFonts w:ascii="Calibri" w:hAnsi="Calibri" w:cs="Calibri"/>
                <w:color w:val="0563C1"/>
                <w:u w:val="single"/>
              </w:rPr>
            </w:pPr>
            <w:hyperlink r:id="rId2123" w:history="1">
              <w:r w:rsidR="003B0BA3">
                <w:rPr>
                  <w:rFonts w:ascii="Calibri" w:hAnsi="Calibri" w:cs="Calibri"/>
                  <w:color w:val="0563C1"/>
                  <w:u w:val="single"/>
                </w:rPr>
                <w:t>dhv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19D08D" w14:textId="77777777" w:rsidR="00A77B3E" w:rsidRDefault="003B0BA3">
            <w:pPr>
              <w:jc w:val="center"/>
              <w:rPr>
                <w:rFonts w:ascii="Calibri" w:hAnsi="Calibri" w:cs="Calibri"/>
              </w:rPr>
            </w:pPr>
            <w:r>
              <w:rPr>
                <w:rFonts w:ascii="Calibri" w:hAnsi="Calibri" w:cs="Calibri"/>
              </w:rPr>
              <w:t>4</w:t>
            </w:r>
          </w:p>
        </w:tc>
      </w:tr>
      <w:tr w:rsidR="00A77B3E" w14:paraId="39FF6D6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8D1AE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4DBC47" w14:textId="77777777" w:rsidR="00A77B3E" w:rsidRDefault="0098340C">
            <w:pPr>
              <w:rPr>
                <w:rFonts w:ascii="Calibri" w:hAnsi="Calibri" w:cs="Calibri"/>
                <w:color w:val="0563C1"/>
                <w:u w:val="single"/>
              </w:rPr>
            </w:pPr>
            <w:hyperlink r:id="rId2124" w:history="1">
              <w:r w:rsidR="003B0BA3">
                <w:rPr>
                  <w:rFonts w:ascii="Calibri" w:hAnsi="Calibri" w:cs="Calibri"/>
                  <w:color w:val="0563C1"/>
                  <w:u w:val="single"/>
                </w:rPr>
                <w:t>FijianBoumaa</w:t>
              </w:r>
            </w:hyperlink>
            <w:hyperlink r:id="rId2125" w:history="1">
              <w:r w:rsidR="003B0BA3">
                <w:rPr>
                  <w:rFonts w:ascii="Calibri" w:hAnsi="Calibri" w:cs="Calibri"/>
                  <w:color w:val="0563C1"/>
                  <w:u w:val="single"/>
                </w:rPr>
                <w:t xml:space="preserve"> </w:t>
              </w:r>
            </w:hyperlink>
            <w:hyperlink r:id="rId2126" w:history="1">
              <w:r w:rsidR="003B0BA3">
                <w:rPr>
                  <w:rFonts w:ascii="Calibri" w:hAnsi="Calibri" w:cs="Calibri"/>
                  <w:color w:val="0563C1"/>
                  <w:u w:val="single"/>
                </w:rPr>
                <w:t>Fijian</w:t>
              </w:r>
            </w:hyperlink>
            <w:hyperlink r:id="rId2127" w:history="1">
              <w:r w:rsidR="003B0BA3">
                <w:rPr>
                  <w:rFonts w:ascii="Calibri" w:hAnsi="Calibri" w:cs="Calibri"/>
                  <w:color w:val="0563C1"/>
                  <w:u w:val="single"/>
                </w:rPr>
                <w:t xml:space="preserve"> </w:t>
              </w:r>
            </w:hyperlink>
            <w:hyperlink r:id="rId2128" w:history="1">
              <w:r w:rsidR="003B0BA3">
                <w:rPr>
                  <w:rFonts w:ascii="Calibri" w:hAnsi="Calibri" w:cs="Calibri"/>
                  <w:color w:val="0563C1"/>
                  <w:u w:val="single"/>
                </w:rPr>
                <w:t>Eastern</w:t>
              </w:r>
            </w:hyperlink>
            <w:hyperlink r:id="rId2129" w:history="1">
              <w:r w:rsidR="003B0BA3">
                <w:rPr>
                  <w:rFonts w:ascii="Calibri" w:hAnsi="Calibri" w:cs="Calibri"/>
                  <w:color w:val="0563C1"/>
                  <w:u w:val="single"/>
                </w:rPr>
                <w:t xml:space="preserve"> </w:t>
              </w:r>
            </w:hyperlink>
            <w:hyperlink r:id="rId2130" w:history="1">
              <w:r w:rsidR="003B0BA3">
                <w:rPr>
                  <w:rFonts w:ascii="Calibri" w:hAnsi="Calibri" w:cs="Calibri"/>
                  <w:color w:val="0563C1"/>
                  <w:u w:val="single"/>
                </w:rPr>
                <w:t>Fijian</w:t>
              </w:r>
            </w:hyperlink>
            <w:hyperlink r:id="rId2131" w:history="1">
              <w:r w:rsidR="003B0BA3">
                <w:rPr>
                  <w:rFonts w:ascii="Calibri" w:hAnsi="Calibri" w:cs="Calibri"/>
                  <w:color w:val="0563C1"/>
                  <w:u w:val="single"/>
                </w:rPr>
                <w:t xml:space="preserve"> </w:t>
              </w:r>
            </w:hyperlink>
            <w:hyperlink r:id="rId2132" w:history="1">
              <w:r w:rsidR="003B0BA3">
                <w:rPr>
                  <w:rFonts w:ascii="Calibri" w:hAnsi="Calibri" w:cs="Calibri"/>
                  <w:color w:val="0563C1"/>
                  <w:u w:val="single"/>
                </w:rPr>
                <w:t>Fiji</w:t>
              </w:r>
            </w:hyperlink>
            <w:hyperlink r:id="rId2133" w:history="1">
              <w:r w:rsidR="003B0BA3">
                <w:rPr>
                  <w:rFonts w:ascii="Calibri" w:hAnsi="Calibri" w:cs="Calibri"/>
                  <w:color w:val="0563C1"/>
                  <w:u w:val="single"/>
                </w:rPr>
                <w:t xml:space="preserve"> </w:t>
              </w:r>
            </w:hyperlink>
            <w:hyperlink r:id="rId2134" w:history="1">
              <w:r w:rsidR="003B0BA3">
                <w:rPr>
                  <w:rFonts w:ascii="Calibri" w:hAnsi="Calibri" w:cs="Calibri"/>
                  <w:color w:val="0563C1"/>
                  <w:u w:val="single"/>
                </w:rPr>
                <w:t>Standard</w:t>
              </w:r>
            </w:hyperlink>
            <w:hyperlink r:id="rId2135" w:history="1">
              <w:r w:rsidR="003B0BA3">
                <w:rPr>
                  <w:rFonts w:ascii="Calibri" w:hAnsi="Calibri" w:cs="Calibri"/>
                  <w:color w:val="0563C1"/>
                  <w:u w:val="single"/>
                </w:rPr>
                <w:t xml:space="preserve"> </w:t>
              </w:r>
            </w:hyperlink>
            <w:hyperlink r:id="rId2136" w:history="1">
              <w:r w:rsidR="003B0BA3">
                <w:rPr>
                  <w:rFonts w:ascii="Calibri" w:hAnsi="Calibri" w:cs="Calibri"/>
                  <w:color w:val="0563C1"/>
                  <w:u w:val="single"/>
                </w:rPr>
                <w:t>Fijian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3CB7A6" w14:textId="77777777" w:rsidR="00A77B3E" w:rsidRDefault="0098340C">
            <w:pPr>
              <w:jc w:val="both"/>
              <w:rPr>
                <w:rFonts w:ascii="Calibri" w:hAnsi="Calibri" w:cs="Calibri"/>
                <w:color w:val="0563C1"/>
                <w:u w:val="single"/>
              </w:rPr>
            </w:pPr>
            <w:hyperlink r:id="rId2137" w:history="1">
              <w:r w:rsidR="003B0BA3">
                <w:rPr>
                  <w:rFonts w:ascii="Calibri" w:hAnsi="Calibri" w:cs="Calibri"/>
                  <w:color w:val="0563C1"/>
                  <w:u w:val="single"/>
                </w:rPr>
                <w:t>fij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5E4811" w14:textId="77777777" w:rsidR="00A77B3E" w:rsidRDefault="003B0BA3">
            <w:pPr>
              <w:jc w:val="center"/>
              <w:rPr>
                <w:rFonts w:ascii="Calibri" w:hAnsi="Calibri" w:cs="Calibri"/>
              </w:rPr>
            </w:pPr>
            <w:r>
              <w:rPr>
                <w:rFonts w:ascii="Calibri" w:hAnsi="Calibri" w:cs="Calibri"/>
              </w:rPr>
              <w:t>4</w:t>
            </w:r>
          </w:p>
        </w:tc>
      </w:tr>
      <w:tr w:rsidR="00A77B3E" w14:paraId="4031AE6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5996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AA1394" w14:textId="77777777" w:rsidR="00A77B3E" w:rsidRDefault="0098340C">
            <w:pPr>
              <w:rPr>
                <w:rFonts w:ascii="Calibri" w:hAnsi="Calibri" w:cs="Calibri"/>
                <w:color w:val="0563C1"/>
                <w:u w:val="single"/>
              </w:rPr>
            </w:pPr>
            <w:hyperlink r:id="rId2138" w:history="1">
              <w:r w:rsidR="003B0BA3">
                <w:rPr>
                  <w:rFonts w:ascii="Calibri" w:hAnsi="Calibri" w:cs="Calibri"/>
                  <w:color w:val="0563C1"/>
                  <w:u w:val="single"/>
                </w:rPr>
                <w:t>Friulian</w:t>
              </w:r>
            </w:hyperlink>
            <w:hyperlink r:id="rId2139" w:history="1">
              <w:r w:rsidR="003B0BA3">
                <w:rPr>
                  <w:rFonts w:ascii="Calibri" w:hAnsi="Calibri" w:cs="Calibri"/>
                  <w:color w:val="0563C1"/>
                  <w:u w:val="single"/>
                </w:rPr>
                <w:t xml:space="preserve">, </w:t>
              </w:r>
            </w:hyperlink>
            <w:hyperlink r:id="rId2140" w:history="1">
              <w:r w:rsidR="003B0BA3">
                <w:rPr>
                  <w:rFonts w:ascii="Calibri" w:hAnsi="Calibri" w:cs="Calibri"/>
                  <w:color w:val="0563C1"/>
                  <w:u w:val="single"/>
                </w:rPr>
                <w:t>Frioulan</w:t>
              </w:r>
            </w:hyperlink>
            <w:hyperlink r:id="rId2141" w:history="1">
              <w:r w:rsidR="003B0BA3">
                <w:rPr>
                  <w:rFonts w:ascii="Calibri" w:hAnsi="Calibri" w:cs="Calibri"/>
                  <w:color w:val="0563C1"/>
                  <w:u w:val="single"/>
                </w:rPr>
                <w:t xml:space="preserve"> </w:t>
              </w:r>
            </w:hyperlink>
            <w:hyperlink r:id="rId2142" w:history="1">
              <w:r w:rsidR="003B0BA3">
                <w:rPr>
                  <w:rFonts w:ascii="Calibri" w:hAnsi="Calibri" w:cs="Calibri"/>
                  <w:color w:val="0563C1"/>
                  <w:u w:val="single"/>
                </w:rPr>
                <w:t>Frioulian</w:t>
              </w:r>
            </w:hyperlink>
            <w:hyperlink r:id="rId2143" w:history="1">
              <w:r w:rsidR="003B0BA3">
                <w:rPr>
                  <w:rFonts w:ascii="Calibri" w:hAnsi="Calibri" w:cs="Calibri"/>
                  <w:color w:val="0563C1"/>
                  <w:u w:val="single"/>
                </w:rPr>
                <w:t xml:space="preserve"> </w:t>
              </w:r>
            </w:hyperlink>
            <w:hyperlink r:id="rId2144" w:history="1">
              <w:r w:rsidR="003B0BA3">
                <w:rPr>
                  <w:rFonts w:ascii="Calibri" w:hAnsi="Calibri" w:cs="Calibri"/>
                  <w:color w:val="0563C1"/>
                  <w:u w:val="single"/>
                </w:rPr>
                <w:t>Friulano</w:t>
              </w:r>
            </w:hyperlink>
            <w:hyperlink r:id="rId2145" w:history="1">
              <w:r w:rsidR="003B0BA3">
                <w:rPr>
                  <w:rFonts w:ascii="Calibri" w:hAnsi="Calibri" w:cs="Calibri"/>
                  <w:color w:val="0563C1"/>
                  <w:u w:val="single"/>
                </w:rPr>
                <w:t xml:space="preserve"> </w:t>
              </w:r>
            </w:hyperlink>
            <w:hyperlink r:id="rId2146" w:history="1">
              <w:r w:rsidR="003B0BA3">
                <w:rPr>
                  <w:rFonts w:ascii="Calibri" w:hAnsi="Calibri" w:cs="Calibri"/>
                  <w:color w:val="0563C1"/>
                  <w:u w:val="single"/>
                </w:rPr>
                <w:t>Furlan</w:t>
              </w:r>
            </w:hyperlink>
            <w:hyperlink r:id="rId2147" w:history="1">
              <w:r w:rsidR="003B0BA3">
                <w:rPr>
                  <w:rFonts w:ascii="Calibri" w:hAnsi="Calibri" w:cs="Calibri"/>
                  <w:color w:val="0563C1"/>
                  <w:u w:val="single"/>
                </w:rPr>
                <w:t xml:space="preserve"> </w:t>
              </w:r>
            </w:hyperlink>
            <w:hyperlink r:id="rId2148" w:history="1">
              <w:r w:rsidR="003B0BA3">
                <w:rPr>
                  <w:rFonts w:ascii="Calibri" w:hAnsi="Calibri" w:cs="Calibri"/>
                  <w:color w:val="0563C1"/>
                  <w:u w:val="single"/>
                </w:rPr>
                <w:t>Priulian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BDD97A" w14:textId="77777777" w:rsidR="00A77B3E" w:rsidRDefault="0098340C">
            <w:pPr>
              <w:jc w:val="both"/>
              <w:rPr>
                <w:rFonts w:ascii="Calibri" w:hAnsi="Calibri" w:cs="Calibri"/>
                <w:color w:val="0563C1"/>
                <w:u w:val="single"/>
              </w:rPr>
            </w:pPr>
            <w:hyperlink r:id="rId2149" w:history="1">
              <w:r w:rsidR="003B0BA3">
                <w:rPr>
                  <w:rFonts w:ascii="Calibri" w:hAnsi="Calibri" w:cs="Calibri"/>
                  <w:color w:val="0563C1"/>
                  <w:u w:val="single"/>
                </w:rPr>
                <w:t>fur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4CE674" w14:textId="77777777" w:rsidR="00A77B3E" w:rsidRDefault="003B0BA3">
            <w:pPr>
              <w:jc w:val="center"/>
              <w:rPr>
                <w:rFonts w:ascii="Calibri" w:hAnsi="Calibri" w:cs="Calibri"/>
              </w:rPr>
            </w:pPr>
            <w:r>
              <w:rPr>
                <w:rFonts w:ascii="Calibri" w:hAnsi="Calibri" w:cs="Calibri"/>
              </w:rPr>
              <w:t>4</w:t>
            </w:r>
          </w:p>
        </w:tc>
      </w:tr>
      <w:tr w:rsidR="00A77B3E" w14:paraId="4C6218E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FCA37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173A30" w14:textId="77777777" w:rsidR="00A77B3E" w:rsidRDefault="0098340C">
            <w:pPr>
              <w:rPr>
                <w:rFonts w:ascii="Calibri" w:hAnsi="Calibri" w:cs="Calibri"/>
                <w:color w:val="0563C1"/>
                <w:u w:val="single"/>
              </w:rPr>
            </w:pPr>
            <w:hyperlink r:id="rId2150" w:history="1">
              <w:r w:rsidR="003B0BA3">
                <w:rPr>
                  <w:rFonts w:ascii="Calibri" w:hAnsi="Calibri" w:cs="Calibri"/>
                  <w:color w:val="0563C1"/>
                  <w:u w:val="single"/>
                </w:rPr>
                <w:t>Ga</w:t>
              </w:r>
            </w:hyperlink>
            <w:hyperlink r:id="rId2151" w:history="1">
              <w:r w:rsidR="003B0BA3">
                <w:rPr>
                  <w:rFonts w:ascii="Calibri" w:hAnsi="Calibri" w:cs="Calibri"/>
                  <w:color w:val="0563C1"/>
                  <w:u w:val="single"/>
                </w:rPr>
                <w:t xml:space="preserve"> </w:t>
              </w:r>
            </w:hyperlink>
            <w:hyperlink r:id="rId2152" w:history="1">
              <w:r w:rsidR="003B0BA3">
                <w:rPr>
                  <w:rFonts w:ascii="Calibri" w:hAnsi="Calibri" w:cs="Calibri"/>
                  <w:color w:val="0563C1"/>
                  <w:u w:val="single"/>
                </w:rPr>
                <w:t>Accra</w:t>
              </w:r>
            </w:hyperlink>
            <w:hyperlink r:id="rId2153" w:history="1">
              <w:r w:rsidR="003B0BA3">
                <w:rPr>
                  <w:rFonts w:ascii="Calibri" w:hAnsi="Calibri" w:cs="Calibri"/>
                  <w:color w:val="0563C1"/>
                  <w:u w:val="single"/>
                </w:rPr>
                <w:t xml:space="preserve"> </w:t>
              </w:r>
            </w:hyperlink>
            <w:hyperlink r:id="rId2154" w:history="1">
              <w:r w:rsidR="003B0BA3">
                <w:rPr>
                  <w:rFonts w:ascii="Calibri" w:hAnsi="Calibri" w:cs="Calibri"/>
                  <w:color w:val="0563C1"/>
                  <w:u w:val="single"/>
                </w:rPr>
                <w:t>Acra</w:t>
              </w:r>
            </w:hyperlink>
            <w:hyperlink r:id="rId2155" w:history="1">
              <w:r w:rsidR="003B0BA3">
                <w:rPr>
                  <w:rFonts w:ascii="Calibri" w:hAnsi="Calibri" w:cs="Calibri"/>
                  <w:color w:val="0563C1"/>
                  <w:u w:val="single"/>
                </w:rPr>
                <w:t xml:space="preserve"> </w:t>
              </w:r>
            </w:hyperlink>
            <w:hyperlink r:id="rId2156" w:history="1">
              <w:r w:rsidR="003B0BA3">
                <w:rPr>
                  <w:rFonts w:ascii="Calibri" w:hAnsi="Calibri" w:cs="Calibri"/>
                  <w:color w:val="0563C1"/>
                  <w:u w:val="single"/>
                </w:rPr>
                <w:t>Amina</w:t>
              </w:r>
            </w:hyperlink>
            <w:hyperlink r:id="rId2157" w:history="1">
              <w:r w:rsidR="003B0BA3">
                <w:rPr>
                  <w:rFonts w:ascii="Calibri" w:hAnsi="Calibri" w:cs="Calibri"/>
                  <w:color w:val="0563C1"/>
                  <w:u w:val="single"/>
                </w:rPr>
                <w:t xml:space="preserve"> </w:t>
              </w:r>
            </w:hyperlink>
            <w:hyperlink r:id="rId2158" w:history="1">
              <w:r w:rsidR="003B0BA3">
                <w:rPr>
                  <w:rFonts w:ascii="Calibri" w:hAnsi="Calibri" w:cs="Calibri"/>
                  <w:color w:val="0563C1"/>
                  <w:u w:val="single"/>
                </w:rPr>
                <w:t>Gain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FFAE2" w14:textId="77777777" w:rsidR="00A77B3E" w:rsidRDefault="0098340C">
            <w:pPr>
              <w:jc w:val="both"/>
              <w:rPr>
                <w:rFonts w:ascii="Calibri" w:hAnsi="Calibri" w:cs="Calibri"/>
                <w:color w:val="0563C1"/>
                <w:u w:val="single"/>
              </w:rPr>
            </w:pPr>
            <w:hyperlink r:id="rId2159" w:history="1">
              <w:r w:rsidR="003B0BA3">
                <w:rPr>
                  <w:rFonts w:ascii="Calibri" w:hAnsi="Calibri" w:cs="Calibri"/>
                  <w:color w:val="0563C1"/>
                  <w:u w:val="single"/>
                </w:rPr>
                <w:t>gaa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E899D3" w14:textId="77777777" w:rsidR="00A77B3E" w:rsidRDefault="003B0BA3">
            <w:pPr>
              <w:jc w:val="center"/>
              <w:rPr>
                <w:rFonts w:ascii="Calibri" w:hAnsi="Calibri" w:cs="Calibri"/>
              </w:rPr>
            </w:pPr>
            <w:r>
              <w:rPr>
                <w:rFonts w:ascii="Calibri" w:hAnsi="Calibri" w:cs="Calibri"/>
              </w:rPr>
              <w:t>4</w:t>
            </w:r>
          </w:p>
        </w:tc>
      </w:tr>
      <w:tr w:rsidR="00A77B3E" w14:paraId="3C66B4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6158C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980A2F" w14:textId="77777777" w:rsidR="00A77B3E" w:rsidRDefault="0098340C">
            <w:pPr>
              <w:rPr>
                <w:rFonts w:ascii="Calibri" w:hAnsi="Calibri" w:cs="Calibri"/>
                <w:color w:val="0563C1"/>
                <w:u w:val="single"/>
              </w:rPr>
            </w:pPr>
            <w:hyperlink r:id="rId2160" w:history="1">
              <w:r w:rsidR="003B0BA3">
                <w:rPr>
                  <w:rFonts w:ascii="Calibri" w:hAnsi="Calibri" w:cs="Calibri"/>
                  <w:color w:val="0563C1"/>
                  <w:u w:val="single"/>
                </w:rPr>
                <w:t>HixkaryanaChawiyana</w:t>
              </w:r>
            </w:hyperlink>
            <w:hyperlink r:id="rId2161" w:history="1">
              <w:r w:rsidR="003B0BA3">
                <w:rPr>
                  <w:rFonts w:ascii="Calibri" w:hAnsi="Calibri" w:cs="Calibri"/>
                  <w:color w:val="0563C1"/>
                  <w:u w:val="single"/>
                </w:rPr>
                <w:t xml:space="preserve"> </w:t>
              </w:r>
            </w:hyperlink>
            <w:hyperlink r:id="rId2162" w:history="1">
              <w:r w:rsidR="003B0BA3">
                <w:rPr>
                  <w:rFonts w:ascii="Calibri" w:hAnsi="Calibri" w:cs="Calibri"/>
                  <w:color w:val="0563C1"/>
                  <w:u w:val="single"/>
                </w:rPr>
                <w:t>Faruaru</w:t>
              </w:r>
            </w:hyperlink>
            <w:hyperlink r:id="rId2163" w:history="1">
              <w:r w:rsidR="003B0BA3">
                <w:rPr>
                  <w:rFonts w:ascii="Calibri" w:hAnsi="Calibri" w:cs="Calibri"/>
                  <w:color w:val="0563C1"/>
                  <w:u w:val="single"/>
                </w:rPr>
                <w:t xml:space="preserve"> </w:t>
              </w:r>
            </w:hyperlink>
            <w:hyperlink r:id="rId2164" w:history="1">
              <w:r w:rsidR="003B0BA3">
                <w:rPr>
                  <w:rFonts w:ascii="Calibri" w:hAnsi="Calibri" w:cs="Calibri"/>
                  <w:color w:val="0563C1"/>
                  <w:u w:val="single"/>
                </w:rPr>
                <w:t>Hichkaryana</w:t>
              </w:r>
            </w:hyperlink>
            <w:hyperlink r:id="rId2165" w:history="1">
              <w:r w:rsidR="003B0BA3">
                <w:rPr>
                  <w:rFonts w:ascii="Calibri" w:hAnsi="Calibri" w:cs="Calibri"/>
                  <w:color w:val="0563C1"/>
                  <w:u w:val="single"/>
                </w:rPr>
                <w:t xml:space="preserve"> </w:t>
              </w:r>
            </w:hyperlink>
            <w:hyperlink r:id="rId2166" w:history="1">
              <w:r w:rsidR="003B0BA3">
                <w:rPr>
                  <w:rFonts w:ascii="Calibri" w:hAnsi="Calibri" w:cs="Calibri"/>
                  <w:color w:val="0563C1"/>
                  <w:u w:val="single"/>
                </w:rPr>
                <w:t>Hishkariana</w:t>
              </w:r>
            </w:hyperlink>
            <w:hyperlink r:id="rId2167" w:history="1">
              <w:r w:rsidR="003B0BA3">
                <w:rPr>
                  <w:rFonts w:ascii="Calibri" w:hAnsi="Calibri" w:cs="Calibri"/>
                  <w:color w:val="0563C1"/>
                  <w:u w:val="single"/>
                </w:rPr>
                <w:t xml:space="preserve"> </w:t>
              </w:r>
            </w:hyperlink>
            <w:hyperlink r:id="rId2168" w:history="1">
              <w:r w:rsidR="003B0BA3">
                <w:rPr>
                  <w:rFonts w:ascii="Calibri" w:hAnsi="Calibri" w:cs="Calibri"/>
                  <w:color w:val="0563C1"/>
                  <w:u w:val="single"/>
                </w:rPr>
                <w:t>Hishkaryana</w:t>
              </w:r>
            </w:hyperlink>
            <w:hyperlink r:id="rId2169" w:history="1">
              <w:r w:rsidR="003B0BA3">
                <w:rPr>
                  <w:rFonts w:ascii="Calibri" w:hAnsi="Calibri" w:cs="Calibri"/>
                  <w:color w:val="0563C1"/>
                  <w:u w:val="single"/>
                </w:rPr>
                <w:t xml:space="preserve"> </w:t>
              </w:r>
            </w:hyperlink>
            <w:hyperlink r:id="rId2170" w:history="1">
              <w:r w:rsidR="003B0BA3">
                <w:rPr>
                  <w:rFonts w:ascii="Calibri" w:hAnsi="Calibri" w:cs="Calibri"/>
                  <w:color w:val="0563C1"/>
                  <w:u w:val="single"/>
                </w:rPr>
                <w:t>Hixkariana</w:t>
              </w:r>
            </w:hyperlink>
            <w:hyperlink r:id="rId2171" w:history="1">
              <w:r w:rsidR="003B0BA3">
                <w:rPr>
                  <w:rFonts w:ascii="Calibri" w:hAnsi="Calibri" w:cs="Calibri"/>
                  <w:color w:val="0563C1"/>
                  <w:u w:val="single"/>
                </w:rPr>
                <w:t xml:space="preserve"> </w:t>
              </w:r>
            </w:hyperlink>
            <w:hyperlink r:id="rId2172" w:history="1">
              <w:r w:rsidR="003B0BA3">
                <w:rPr>
                  <w:rFonts w:ascii="Calibri" w:hAnsi="Calibri" w:cs="Calibri"/>
                  <w:color w:val="0563C1"/>
                  <w:u w:val="single"/>
                </w:rPr>
                <w:t>Hyxkaryana</w:t>
              </w:r>
            </w:hyperlink>
            <w:hyperlink r:id="rId2173" w:history="1">
              <w:r w:rsidR="003B0BA3">
                <w:rPr>
                  <w:rFonts w:ascii="Calibri" w:hAnsi="Calibri" w:cs="Calibri"/>
                  <w:color w:val="0563C1"/>
                  <w:u w:val="single"/>
                </w:rPr>
                <w:t xml:space="preserve"> </w:t>
              </w:r>
            </w:hyperlink>
            <w:hyperlink r:id="rId2174" w:history="1">
              <w:r w:rsidR="003B0BA3">
                <w:rPr>
                  <w:rFonts w:ascii="Calibri" w:hAnsi="Calibri" w:cs="Calibri"/>
                  <w:color w:val="0563C1"/>
                  <w:u w:val="single"/>
                </w:rPr>
                <w:t>Kumiyana</w:t>
              </w:r>
            </w:hyperlink>
            <w:hyperlink r:id="rId2175" w:history="1">
              <w:r w:rsidR="003B0BA3">
                <w:rPr>
                  <w:rFonts w:ascii="Calibri" w:hAnsi="Calibri" w:cs="Calibri"/>
                  <w:color w:val="0563C1"/>
                  <w:u w:val="single"/>
                </w:rPr>
                <w:t xml:space="preserve"> </w:t>
              </w:r>
            </w:hyperlink>
            <w:hyperlink r:id="rId2176" w:history="1">
              <w:r w:rsidR="003B0BA3">
                <w:rPr>
                  <w:rFonts w:ascii="Calibri" w:hAnsi="Calibri" w:cs="Calibri"/>
                  <w:color w:val="0563C1"/>
                  <w:u w:val="single"/>
                </w:rPr>
                <w:t>Parucutu</w:t>
              </w:r>
            </w:hyperlink>
            <w:hyperlink r:id="rId2177" w:history="1">
              <w:r w:rsidR="003B0BA3">
                <w:rPr>
                  <w:rFonts w:ascii="Calibri" w:hAnsi="Calibri" w:cs="Calibri"/>
                  <w:color w:val="0563C1"/>
                  <w:u w:val="single"/>
                </w:rPr>
                <w:t xml:space="preserve"> </w:t>
              </w:r>
            </w:hyperlink>
            <w:hyperlink r:id="rId2178" w:history="1">
              <w:r w:rsidR="003B0BA3">
                <w:rPr>
                  <w:rFonts w:ascii="Calibri" w:hAnsi="Calibri" w:cs="Calibri"/>
                  <w:color w:val="0563C1"/>
                  <w:u w:val="single"/>
                </w:rPr>
                <w:t>Parukoto</w:t>
              </w:r>
            </w:hyperlink>
            <w:hyperlink r:id="rId2179" w:history="1">
              <w:r w:rsidR="003B0BA3">
                <w:rPr>
                  <w:rFonts w:ascii="Calibri" w:hAnsi="Calibri" w:cs="Calibri"/>
                  <w:color w:val="0563C1"/>
                  <w:u w:val="single"/>
                </w:rPr>
                <w:t>-</w:t>
              </w:r>
            </w:hyperlink>
            <w:hyperlink r:id="rId2180" w:history="1">
              <w:r w:rsidR="003B0BA3">
                <w:rPr>
                  <w:rFonts w:ascii="Calibri" w:hAnsi="Calibri" w:cs="Calibri"/>
                  <w:color w:val="0563C1"/>
                  <w:u w:val="single"/>
                </w:rPr>
                <w:t>Charuma</w:t>
              </w:r>
            </w:hyperlink>
            <w:hyperlink r:id="rId2181" w:history="1">
              <w:r w:rsidR="003B0BA3">
                <w:rPr>
                  <w:rFonts w:ascii="Calibri" w:hAnsi="Calibri" w:cs="Calibri"/>
                  <w:color w:val="0563C1"/>
                  <w:u w:val="single"/>
                </w:rPr>
                <w:t xml:space="preserve"> </w:t>
              </w:r>
            </w:hyperlink>
            <w:hyperlink r:id="rId2182" w:history="1">
              <w:r w:rsidR="003B0BA3">
                <w:rPr>
                  <w:rFonts w:ascii="Calibri" w:hAnsi="Calibri" w:cs="Calibri"/>
                  <w:color w:val="0563C1"/>
                  <w:u w:val="single"/>
                </w:rPr>
                <w:t>Sherewyana</w:t>
              </w:r>
            </w:hyperlink>
            <w:hyperlink r:id="rId2183" w:history="1">
              <w:r w:rsidR="003B0BA3">
                <w:rPr>
                  <w:rFonts w:ascii="Calibri" w:hAnsi="Calibri" w:cs="Calibri"/>
                  <w:color w:val="0563C1"/>
                  <w:u w:val="single"/>
                </w:rPr>
                <w:t xml:space="preserve"> </w:t>
              </w:r>
            </w:hyperlink>
            <w:hyperlink r:id="rId2184" w:history="1">
              <w:r w:rsidR="003B0BA3">
                <w:rPr>
                  <w:rFonts w:ascii="Calibri" w:hAnsi="Calibri" w:cs="Calibri"/>
                  <w:color w:val="0563C1"/>
                  <w:u w:val="single"/>
                </w:rPr>
                <w:t>Sokaka</w:t>
              </w:r>
            </w:hyperlink>
            <w:hyperlink r:id="rId2185" w:history="1">
              <w:r w:rsidR="003B0BA3">
                <w:rPr>
                  <w:rFonts w:ascii="Calibri" w:hAnsi="Calibri" w:cs="Calibri"/>
                  <w:color w:val="0563C1"/>
                  <w:u w:val="single"/>
                </w:rPr>
                <w:t xml:space="preserve"> </w:t>
              </w:r>
            </w:hyperlink>
            <w:hyperlink r:id="rId2186" w:history="1">
              <w:r w:rsidR="003B0BA3">
                <w:rPr>
                  <w:rFonts w:ascii="Calibri" w:hAnsi="Calibri" w:cs="Calibri"/>
                  <w:color w:val="0563C1"/>
                  <w:u w:val="single"/>
                </w:rPr>
                <w:t>Wabui</w:t>
              </w:r>
            </w:hyperlink>
            <w:hyperlink r:id="rId2187" w:history="1">
              <w:r w:rsidR="003B0BA3">
                <w:rPr>
                  <w:rFonts w:ascii="Calibri" w:hAnsi="Calibri" w:cs="Calibri"/>
                  <w:color w:val="0563C1"/>
                  <w:u w:val="single"/>
                </w:rPr>
                <w:t xml:space="preserve"> </w:t>
              </w:r>
            </w:hyperlink>
            <w:hyperlink r:id="rId2188" w:history="1">
              <w:r w:rsidR="003B0BA3">
                <w:rPr>
                  <w:rFonts w:ascii="Calibri" w:hAnsi="Calibri" w:cs="Calibri"/>
                  <w:color w:val="0563C1"/>
                  <w:u w:val="single"/>
                </w:rPr>
                <w:t>Xereu</w:t>
              </w:r>
            </w:hyperlink>
            <w:hyperlink r:id="rId2189" w:history="1">
              <w:r w:rsidR="003B0BA3">
                <w:rPr>
                  <w:rFonts w:ascii="Calibri" w:hAnsi="Calibri" w:cs="Calibri"/>
                  <w:color w:val="0563C1"/>
                  <w:u w:val="single"/>
                </w:rPr>
                <w:t xml:space="preserve"> </w:t>
              </w:r>
            </w:hyperlink>
            <w:hyperlink r:id="rId2190" w:history="1">
              <w:r w:rsidR="003B0BA3">
                <w:rPr>
                  <w:rFonts w:ascii="Calibri" w:hAnsi="Calibri" w:cs="Calibri"/>
                  <w:color w:val="0563C1"/>
                  <w:u w:val="single"/>
                </w:rPr>
                <w:t>Xerewyana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CB8DE1" w14:textId="77777777" w:rsidR="00A77B3E" w:rsidRDefault="0098340C">
            <w:pPr>
              <w:jc w:val="both"/>
              <w:rPr>
                <w:rFonts w:ascii="Calibri" w:hAnsi="Calibri" w:cs="Calibri"/>
                <w:color w:val="0563C1"/>
                <w:u w:val="single"/>
              </w:rPr>
            </w:pPr>
            <w:hyperlink r:id="rId2191" w:history="1">
              <w:r w:rsidR="003B0BA3">
                <w:rPr>
                  <w:rFonts w:ascii="Calibri" w:hAnsi="Calibri" w:cs="Calibri"/>
                  <w:color w:val="0563C1"/>
                  <w:u w:val="single"/>
                </w:rPr>
                <w:t>hix</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0EE4A8" w14:textId="77777777" w:rsidR="00A77B3E" w:rsidRDefault="003B0BA3">
            <w:pPr>
              <w:jc w:val="center"/>
              <w:rPr>
                <w:rFonts w:ascii="Calibri" w:hAnsi="Calibri" w:cs="Calibri"/>
              </w:rPr>
            </w:pPr>
            <w:r>
              <w:rPr>
                <w:rFonts w:ascii="Calibri" w:hAnsi="Calibri" w:cs="Calibri"/>
              </w:rPr>
              <w:t>4</w:t>
            </w:r>
          </w:p>
        </w:tc>
      </w:tr>
      <w:tr w:rsidR="00A77B3E" w14:paraId="675C895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27B0E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BA40F2" w14:textId="77777777" w:rsidR="00A77B3E" w:rsidRDefault="0098340C">
            <w:pPr>
              <w:rPr>
                <w:rFonts w:ascii="Calibri" w:hAnsi="Calibri" w:cs="Calibri"/>
                <w:color w:val="0563C1"/>
                <w:u w:val="single"/>
              </w:rPr>
            </w:pPr>
            <w:hyperlink r:id="rId2192" w:history="1">
              <w:r w:rsidR="003B0BA3">
                <w:rPr>
                  <w:rFonts w:ascii="Calibri" w:hAnsi="Calibri" w:cs="Calibri"/>
                  <w:color w:val="0563C1"/>
                  <w:u w:val="single"/>
                </w:rPr>
                <w:t>Ifugao</w:t>
              </w:r>
            </w:hyperlink>
            <w:hyperlink r:id="rId2193" w:history="1">
              <w:r w:rsidR="003B0BA3">
                <w:rPr>
                  <w:rFonts w:ascii="Calibri" w:hAnsi="Calibri" w:cs="Calibri"/>
                  <w:color w:val="0563C1"/>
                  <w:u w:val="single"/>
                </w:rPr>
                <w:t xml:space="preserve">, </w:t>
              </w:r>
            </w:hyperlink>
            <w:hyperlink r:id="rId2194" w:history="1">
              <w:r w:rsidR="003B0BA3">
                <w:rPr>
                  <w:rFonts w:ascii="Calibri" w:hAnsi="Calibri" w:cs="Calibri"/>
                  <w:color w:val="0563C1"/>
                  <w:u w:val="single"/>
                </w:rPr>
                <w:t>Ifugaw</w:t>
              </w:r>
            </w:hyperlink>
            <w:hyperlink r:id="rId2195" w:history="1">
              <w:r w:rsidR="003B0BA3">
                <w:rPr>
                  <w:rFonts w:ascii="Calibri" w:hAnsi="Calibri" w:cs="Calibri"/>
                  <w:color w:val="0563C1"/>
                  <w:u w:val="single"/>
                </w:rPr>
                <w:t xml:space="preserve">, </w:t>
              </w:r>
            </w:hyperlink>
            <w:hyperlink r:id="rId2196" w:history="1">
              <w:r w:rsidR="003B0BA3">
                <w:rPr>
                  <w:rFonts w:ascii="Calibri" w:hAnsi="Calibri" w:cs="Calibri"/>
                  <w:color w:val="0563C1"/>
                  <w:u w:val="single"/>
                </w:rPr>
                <w:t>Mayaoyaw</w:t>
              </w:r>
            </w:hyperlink>
            <w:hyperlink r:id="rId2197" w:history="1">
              <w:r w:rsidR="003B0BA3">
                <w:rPr>
                  <w:rFonts w:ascii="Calibri" w:hAnsi="Calibri" w:cs="Calibri"/>
                  <w:color w:val="0563C1"/>
                  <w:u w:val="single"/>
                </w:rPr>
                <w:t xml:space="preserve">, </w:t>
              </w:r>
            </w:hyperlink>
            <w:hyperlink r:id="rId2198" w:history="1">
              <w:r w:rsidR="003B0BA3">
                <w:rPr>
                  <w:rFonts w:ascii="Calibri" w:hAnsi="Calibri" w:cs="Calibri"/>
                  <w:color w:val="0563C1"/>
                  <w:u w:val="single"/>
                </w:rPr>
                <w:t>Mayoyao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5A5224" w14:textId="77777777" w:rsidR="00A77B3E" w:rsidRDefault="0098340C">
            <w:pPr>
              <w:jc w:val="both"/>
              <w:rPr>
                <w:rFonts w:ascii="Calibri" w:hAnsi="Calibri" w:cs="Calibri"/>
                <w:color w:val="0563C1"/>
                <w:u w:val="single"/>
              </w:rPr>
            </w:pPr>
            <w:hyperlink r:id="rId2199" w:history="1">
              <w:r w:rsidR="003B0BA3">
                <w:rPr>
                  <w:rFonts w:ascii="Calibri" w:hAnsi="Calibri" w:cs="Calibri"/>
                  <w:color w:val="0563C1"/>
                  <w:u w:val="single"/>
                </w:rPr>
                <w:t>ifu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0DFAD5" w14:textId="77777777" w:rsidR="00A77B3E" w:rsidRDefault="003B0BA3">
            <w:pPr>
              <w:jc w:val="center"/>
              <w:rPr>
                <w:rFonts w:ascii="Calibri" w:hAnsi="Calibri" w:cs="Calibri"/>
              </w:rPr>
            </w:pPr>
            <w:r>
              <w:rPr>
                <w:rFonts w:ascii="Calibri" w:hAnsi="Calibri" w:cs="Calibri"/>
              </w:rPr>
              <w:t>4</w:t>
            </w:r>
          </w:p>
        </w:tc>
      </w:tr>
      <w:tr w:rsidR="00A77B3E" w14:paraId="3B4ABA2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0E48F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111A13" w14:textId="77777777" w:rsidR="00A77B3E" w:rsidRDefault="0098340C">
            <w:pPr>
              <w:rPr>
                <w:rFonts w:ascii="Calibri" w:hAnsi="Calibri" w:cs="Calibri"/>
                <w:color w:val="0563C1"/>
                <w:u w:val="single"/>
              </w:rPr>
            </w:pPr>
            <w:hyperlink r:id="rId2200" w:history="1">
              <w:r w:rsidR="003B0BA3">
                <w:rPr>
                  <w:rFonts w:ascii="Calibri" w:hAnsi="Calibri" w:cs="Calibri"/>
                  <w:color w:val="0563C1"/>
                  <w:u w:val="single"/>
                </w:rPr>
                <w:t>Ixil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21FA2F" w14:textId="77777777" w:rsidR="00A77B3E" w:rsidRDefault="0098340C">
            <w:pPr>
              <w:jc w:val="both"/>
              <w:rPr>
                <w:rFonts w:ascii="Calibri" w:hAnsi="Calibri" w:cs="Calibri"/>
                <w:color w:val="0563C1"/>
                <w:u w:val="single"/>
              </w:rPr>
            </w:pPr>
            <w:hyperlink r:id="rId2201" w:history="1">
              <w:r w:rsidR="003B0BA3">
                <w:rPr>
                  <w:rFonts w:ascii="Calibri" w:hAnsi="Calibri" w:cs="Calibri"/>
                  <w:color w:val="0563C1"/>
                  <w:u w:val="single"/>
                </w:rPr>
                <w:t>ixl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87A827" w14:textId="77777777" w:rsidR="00A77B3E" w:rsidRDefault="003B0BA3">
            <w:pPr>
              <w:jc w:val="center"/>
              <w:rPr>
                <w:rFonts w:ascii="Calibri" w:hAnsi="Calibri" w:cs="Calibri"/>
              </w:rPr>
            </w:pPr>
            <w:r>
              <w:rPr>
                <w:rFonts w:ascii="Calibri" w:hAnsi="Calibri" w:cs="Calibri"/>
              </w:rPr>
              <w:t>4</w:t>
            </w:r>
          </w:p>
        </w:tc>
      </w:tr>
      <w:tr w:rsidR="00A77B3E" w14:paraId="224C26A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4702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EE63A" w14:textId="77777777" w:rsidR="00A77B3E" w:rsidRDefault="0098340C">
            <w:pPr>
              <w:rPr>
                <w:rFonts w:ascii="Calibri" w:hAnsi="Calibri" w:cs="Calibri"/>
                <w:color w:val="0563C1"/>
                <w:u w:val="single"/>
              </w:rPr>
            </w:pPr>
            <w:hyperlink r:id="rId2202" w:history="1">
              <w:r w:rsidR="003B0BA3">
                <w:rPr>
                  <w:rFonts w:ascii="Calibri" w:hAnsi="Calibri" w:cs="Calibri"/>
                  <w:color w:val="0563C1"/>
                  <w:u w:val="single"/>
                </w:rPr>
                <w:t>JavaneseDjawa</w:t>
              </w:r>
            </w:hyperlink>
            <w:hyperlink r:id="rId2203" w:history="1">
              <w:r w:rsidR="003B0BA3">
                <w:rPr>
                  <w:rFonts w:ascii="Calibri" w:hAnsi="Calibri" w:cs="Calibri"/>
                  <w:color w:val="0563C1"/>
                  <w:u w:val="single"/>
                </w:rPr>
                <w:t xml:space="preserve"> </w:t>
              </w:r>
            </w:hyperlink>
            <w:hyperlink r:id="rId2204" w:history="1">
              <w:r w:rsidR="003B0BA3">
                <w:rPr>
                  <w:rFonts w:ascii="Calibri" w:hAnsi="Calibri" w:cs="Calibri"/>
                  <w:color w:val="0563C1"/>
                  <w:u w:val="single"/>
                </w:rPr>
                <w:t>Jawa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330E0B" w14:textId="77777777" w:rsidR="00A77B3E" w:rsidRDefault="0098340C">
            <w:pPr>
              <w:jc w:val="both"/>
              <w:rPr>
                <w:rFonts w:ascii="Calibri" w:hAnsi="Calibri" w:cs="Calibri"/>
                <w:color w:val="0563C1"/>
                <w:u w:val="single"/>
              </w:rPr>
            </w:pPr>
            <w:hyperlink r:id="rId2205" w:history="1">
              <w:r w:rsidR="003B0BA3">
                <w:rPr>
                  <w:rFonts w:ascii="Calibri" w:hAnsi="Calibri" w:cs="Calibri"/>
                  <w:color w:val="0563C1"/>
                  <w:u w:val="single"/>
                </w:rPr>
                <w:t>jav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AEA712" w14:textId="77777777" w:rsidR="00A77B3E" w:rsidRDefault="003B0BA3">
            <w:pPr>
              <w:jc w:val="center"/>
              <w:rPr>
                <w:rFonts w:ascii="Calibri" w:hAnsi="Calibri" w:cs="Calibri"/>
              </w:rPr>
            </w:pPr>
            <w:r>
              <w:rPr>
                <w:rFonts w:ascii="Calibri" w:hAnsi="Calibri" w:cs="Calibri"/>
              </w:rPr>
              <w:t>4</w:t>
            </w:r>
          </w:p>
        </w:tc>
      </w:tr>
      <w:tr w:rsidR="00A77B3E" w14:paraId="4A702DA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7452C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97676B" w14:textId="77777777" w:rsidR="00A77B3E" w:rsidRPr="0038580A" w:rsidRDefault="0038580A">
            <w:pPr>
              <w:rPr>
                <w:rFonts w:ascii="Calibri" w:hAnsi="Calibri" w:cs="Calibri"/>
                <w:color w:val="0563C1"/>
                <w:u w:val="single"/>
                <w:lang w:val="de-DE"/>
                <w:rPrChange w:id="1588"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589"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90" w:author="Meikal Mumin" w:date="2019-01-18T23:47:00Z">
                  <w:rPr>
                    <w:rFonts w:ascii="Calibri" w:hAnsi="Calibri" w:cs="Calibri"/>
                    <w:color w:val="0563C1"/>
                    <w:u w:val="single"/>
                  </w:rPr>
                </w:rPrChange>
              </w:rPr>
              <w:t>Kagayanen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91"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9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93"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94" w:author="Meikal Mumin" w:date="2019-01-18T23:47:00Z">
                  <w:rPr>
                    <w:rFonts w:ascii="Calibri" w:hAnsi="Calibri" w:cs="Calibri"/>
                    <w:color w:val="0563C1"/>
                    <w:u w:val="single"/>
                  </w:rPr>
                </w:rPrChange>
              </w:rPr>
              <w:t>Cagayano</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95"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9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97"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598" w:author="Meikal Mumin" w:date="2019-01-18T23:47:00Z">
                  <w:rPr>
                    <w:rFonts w:ascii="Calibri" w:hAnsi="Calibri" w:cs="Calibri"/>
                    <w:color w:val="0563C1"/>
                    <w:u w:val="single"/>
                  </w:rPr>
                </w:rPrChange>
              </w:rPr>
              <w:t>Kagay</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599"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00" w:author="Meikal Mumin" w:date="2019-01-18T23:47:00Z">
                  <w:rPr>
                    <w:rFonts w:ascii="Calibri" w:hAnsi="Calibri" w:cs="Calibri"/>
                    <w:color w:val="0563C1"/>
                    <w:u w:val="single"/>
                  </w:rPr>
                </w:rPrChange>
              </w:rPr>
              <w: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01"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02" w:author="Meikal Mumin" w:date="2019-01-18T23:47:00Z">
                  <w:rPr>
                    <w:rFonts w:ascii="Calibri" w:hAnsi="Calibri" w:cs="Calibri"/>
                    <w:color w:val="0563C1"/>
                    <w:u w:val="single"/>
                  </w:rPr>
                </w:rPrChange>
              </w:rPr>
              <w:t>anen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03"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0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05" w:author="Meikal Mumin" w:date="2019-01-18T23:47:00Z">
                  <w:rPr>
                    <w:rFonts w:ascii="Calibri" w:hAnsi="Calibri" w:cs="Calibri"/>
                    <w:color w:val="0563C1"/>
                    <w:u w:val="single"/>
                  </w:rPr>
                </w:rPrChange>
              </w:rPr>
              <w:instrText xml:space="preserve"> HYPERLINK "http://www.omniglot.com/writing/kagayanen.htm"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06" w:author="Meikal Mumin" w:date="2019-01-18T23:47:00Z">
                  <w:rPr>
                    <w:rFonts w:ascii="Calibri" w:hAnsi="Calibri" w:cs="Calibri"/>
                    <w:color w:val="0563C1"/>
                    <w:u w:val="single"/>
                  </w:rPr>
                </w:rPrChange>
              </w:rPr>
              <w:t>Kinagayanen</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673B47" w14:textId="77777777" w:rsidR="00A77B3E" w:rsidRDefault="0098340C">
            <w:pPr>
              <w:jc w:val="both"/>
              <w:rPr>
                <w:rFonts w:ascii="Calibri" w:hAnsi="Calibri" w:cs="Calibri"/>
                <w:color w:val="0563C1"/>
                <w:u w:val="single"/>
              </w:rPr>
            </w:pPr>
            <w:hyperlink r:id="rId2206" w:history="1">
              <w:r w:rsidR="003B0BA3">
                <w:rPr>
                  <w:rFonts w:ascii="Calibri" w:hAnsi="Calibri" w:cs="Calibri"/>
                  <w:color w:val="0563C1"/>
                  <w:u w:val="single"/>
                </w:rPr>
                <w:t>cgc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59F09B" w14:textId="77777777" w:rsidR="00A77B3E" w:rsidRDefault="003B0BA3">
            <w:pPr>
              <w:jc w:val="center"/>
              <w:rPr>
                <w:rFonts w:ascii="Calibri" w:hAnsi="Calibri" w:cs="Calibri"/>
              </w:rPr>
            </w:pPr>
            <w:r>
              <w:rPr>
                <w:rFonts w:ascii="Calibri" w:hAnsi="Calibri" w:cs="Calibri"/>
              </w:rPr>
              <w:t>4</w:t>
            </w:r>
          </w:p>
        </w:tc>
      </w:tr>
      <w:tr w:rsidR="00A77B3E" w14:paraId="59548C4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94DE4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00584" w14:textId="77777777" w:rsidR="00A77B3E" w:rsidRDefault="0098340C">
            <w:pPr>
              <w:rPr>
                <w:rFonts w:ascii="Calibri" w:hAnsi="Calibri" w:cs="Calibri"/>
                <w:color w:val="0563C1"/>
                <w:u w:val="single"/>
              </w:rPr>
            </w:pPr>
            <w:hyperlink r:id="rId2207" w:history="1">
              <w:r w:rsidR="003B0BA3">
                <w:rPr>
                  <w:rFonts w:ascii="Calibri" w:hAnsi="Calibri" w:cs="Calibri"/>
                  <w:color w:val="0563C1"/>
                  <w:u w:val="single"/>
                </w:rPr>
                <w:t>Kaqchikel</w:t>
              </w:r>
            </w:hyperlink>
            <w:hyperlink r:id="rId2208" w:history="1">
              <w:r w:rsidR="003B0BA3">
                <w:rPr>
                  <w:rFonts w:ascii="Calibri" w:hAnsi="Calibri" w:cs="Calibri"/>
                  <w:color w:val="0563C1"/>
                  <w:u w:val="single"/>
                </w:rPr>
                <w:t xml:space="preserve">, </w:t>
              </w:r>
            </w:hyperlink>
            <w:hyperlink r:id="rId2209" w:history="1">
              <w:r w:rsidR="003B0BA3">
                <w:rPr>
                  <w:rFonts w:ascii="Calibri" w:hAnsi="Calibri" w:cs="Calibri"/>
                  <w:color w:val="0563C1"/>
                  <w:u w:val="single"/>
                </w:rPr>
                <w:t>Cakchiquel</w:t>
              </w:r>
            </w:hyperlink>
            <w:hyperlink r:id="rId2210" w:history="1">
              <w:r w:rsidR="003B0BA3">
                <w:rPr>
                  <w:rFonts w:ascii="Calibri" w:hAnsi="Calibri" w:cs="Calibri"/>
                  <w:color w:val="0563C1"/>
                  <w:u w:val="single"/>
                </w:rPr>
                <w:t xml:space="preserve">, </w:t>
              </w:r>
            </w:hyperlink>
            <w:hyperlink r:id="rId2211" w:history="1">
              <w:r w:rsidR="003B0BA3">
                <w:rPr>
                  <w:rFonts w:ascii="Calibri" w:hAnsi="Calibri" w:cs="Calibri"/>
                  <w:color w:val="0563C1"/>
                  <w:u w:val="single"/>
                </w:rPr>
                <w:t>Kaqchikel</w:t>
              </w:r>
            </w:hyperlink>
            <w:hyperlink r:id="rId2212" w:history="1">
              <w:r w:rsidR="003B0BA3">
                <w:rPr>
                  <w:rFonts w:ascii="Calibri" w:hAnsi="Calibri" w:cs="Calibri"/>
                  <w:color w:val="0563C1"/>
                  <w:u w:val="single"/>
                </w:rPr>
                <w:t xml:space="preserve">, </w:t>
              </w:r>
            </w:hyperlink>
            <w:hyperlink r:id="rId2213" w:history="1">
              <w:r w:rsidR="003B0BA3">
                <w:rPr>
                  <w:rFonts w:ascii="Calibri" w:hAnsi="Calibri" w:cs="Calibri"/>
                  <w:color w:val="0563C1"/>
                  <w:u w:val="single"/>
                </w:rPr>
                <w:t>Kaqchiquel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804384" w14:textId="77777777" w:rsidR="00A77B3E" w:rsidRDefault="0098340C">
            <w:pPr>
              <w:jc w:val="both"/>
              <w:rPr>
                <w:rFonts w:ascii="Calibri" w:hAnsi="Calibri" w:cs="Calibri"/>
                <w:color w:val="0563C1"/>
                <w:u w:val="single"/>
              </w:rPr>
            </w:pPr>
            <w:hyperlink r:id="rId2214" w:history="1">
              <w:r w:rsidR="003B0BA3">
                <w:rPr>
                  <w:rFonts w:ascii="Calibri" w:hAnsi="Calibri" w:cs="Calibri"/>
                  <w:color w:val="0563C1"/>
                  <w:u w:val="single"/>
                </w:rPr>
                <w:t>cak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AAD905" w14:textId="77777777" w:rsidR="00A77B3E" w:rsidRDefault="003B0BA3">
            <w:pPr>
              <w:jc w:val="center"/>
              <w:rPr>
                <w:rFonts w:ascii="Calibri" w:hAnsi="Calibri" w:cs="Calibri"/>
              </w:rPr>
            </w:pPr>
            <w:r>
              <w:rPr>
                <w:rFonts w:ascii="Calibri" w:hAnsi="Calibri" w:cs="Calibri"/>
              </w:rPr>
              <w:t>4</w:t>
            </w:r>
          </w:p>
        </w:tc>
      </w:tr>
      <w:tr w:rsidR="00A77B3E" w14:paraId="3304B15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9561C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D49955" w14:textId="77777777" w:rsidR="00A77B3E" w:rsidRDefault="0098340C">
            <w:pPr>
              <w:rPr>
                <w:rFonts w:ascii="Calibri" w:hAnsi="Calibri" w:cs="Calibri"/>
                <w:color w:val="0563C1"/>
                <w:u w:val="single"/>
              </w:rPr>
            </w:pPr>
            <w:hyperlink r:id="rId2215" w:history="1">
              <w:r w:rsidR="003B0BA3">
                <w:rPr>
                  <w:rFonts w:ascii="Calibri" w:hAnsi="Calibri" w:cs="Calibri"/>
                  <w:color w:val="0563C1"/>
                  <w:u w:val="single"/>
                </w:rPr>
                <w:t>Khoekhoe</w:t>
              </w:r>
            </w:hyperlink>
            <w:hyperlink r:id="rId2216" w:history="1">
              <w:r w:rsidR="003B0BA3">
                <w:rPr>
                  <w:rFonts w:ascii="Calibri" w:hAnsi="Calibri" w:cs="Calibri"/>
                  <w:color w:val="0563C1"/>
                  <w:u w:val="single"/>
                </w:rPr>
                <w:t xml:space="preserve">, </w:t>
              </w:r>
            </w:hyperlink>
            <w:hyperlink r:id="rId2217" w:history="1">
              <w:r w:rsidR="003B0BA3">
                <w:rPr>
                  <w:rFonts w:ascii="Calibri" w:hAnsi="Calibri" w:cs="Calibri"/>
                  <w:color w:val="0563C1"/>
                  <w:u w:val="single"/>
                </w:rPr>
                <w:t>Bergdamara</w:t>
              </w:r>
            </w:hyperlink>
            <w:hyperlink r:id="rId2218" w:history="1">
              <w:r w:rsidR="003B0BA3">
                <w:rPr>
                  <w:rFonts w:ascii="Calibri" w:hAnsi="Calibri" w:cs="Calibri"/>
                  <w:color w:val="0563C1"/>
                  <w:u w:val="single"/>
                </w:rPr>
                <w:t>, “</w:t>
              </w:r>
            </w:hyperlink>
            <w:hyperlink r:id="rId2219" w:history="1">
              <w:r w:rsidR="003B0BA3">
                <w:rPr>
                  <w:rFonts w:ascii="Calibri" w:hAnsi="Calibri" w:cs="Calibri"/>
                  <w:color w:val="0563C1"/>
                  <w:u w:val="single"/>
                </w:rPr>
                <w:t>Hottentot</w:t>
              </w:r>
            </w:hyperlink>
            <w:hyperlink r:id="rId2220" w:history="1">
              <w:r w:rsidR="003B0BA3">
                <w:rPr>
                  <w:rFonts w:ascii="Calibri" w:hAnsi="Calibri" w:cs="Calibri"/>
                  <w:color w:val="0563C1"/>
                  <w:u w:val="single"/>
                </w:rPr>
                <w:t>” (</w:t>
              </w:r>
            </w:hyperlink>
            <w:hyperlink r:id="rId2221" w:history="1">
              <w:r w:rsidR="003B0BA3">
                <w:rPr>
                  <w:rFonts w:ascii="Calibri" w:hAnsi="Calibri" w:cs="Calibri"/>
                  <w:color w:val="0563C1"/>
                  <w:u w:val="single"/>
                </w:rPr>
                <w:t>pej</w:t>
              </w:r>
            </w:hyperlink>
            <w:hyperlink r:id="rId2222" w:history="1">
              <w:r w:rsidR="003B0BA3">
                <w:rPr>
                  <w:rFonts w:ascii="Calibri" w:hAnsi="Calibri" w:cs="Calibri"/>
                  <w:color w:val="0563C1"/>
                  <w:u w:val="single"/>
                </w:rPr>
                <w:t xml:space="preserve">.), </w:t>
              </w:r>
            </w:hyperlink>
            <w:hyperlink r:id="rId2223" w:history="1">
              <w:r w:rsidR="003B0BA3">
                <w:rPr>
                  <w:rFonts w:ascii="Calibri" w:hAnsi="Calibri" w:cs="Calibri"/>
                  <w:color w:val="0563C1"/>
                  <w:u w:val="single"/>
                </w:rPr>
                <w:t>Khoekhoegowab</w:t>
              </w:r>
            </w:hyperlink>
            <w:hyperlink r:id="rId2224" w:history="1">
              <w:r w:rsidR="003B0BA3">
                <w:rPr>
                  <w:rFonts w:ascii="Calibri" w:hAnsi="Calibri" w:cs="Calibri"/>
                  <w:color w:val="0563C1"/>
                  <w:u w:val="single"/>
                </w:rPr>
                <w:t xml:space="preserve">, </w:t>
              </w:r>
            </w:hyperlink>
            <w:hyperlink r:id="rId2225" w:history="1">
              <w:r w:rsidR="003B0BA3">
                <w:rPr>
                  <w:rFonts w:ascii="Calibri" w:hAnsi="Calibri" w:cs="Calibri"/>
                  <w:color w:val="0563C1"/>
                  <w:u w:val="single"/>
                </w:rPr>
                <w:t>Khoekhoegowap</w:t>
              </w:r>
            </w:hyperlink>
            <w:hyperlink r:id="rId2226" w:history="1">
              <w:r w:rsidR="003B0BA3">
                <w:rPr>
                  <w:rFonts w:ascii="Calibri" w:hAnsi="Calibri" w:cs="Calibri"/>
                  <w:color w:val="0563C1"/>
                  <w:u w:val="single"/>
                </w:rPr>
                <w:t xml:space="preserve">, </w:t>
              </w:r>
            </w:hyperlink>
            <w:hyperlink r:id="rId2227" w:history="1">
              <w:r w:rsidR="003B0BA3">
                <w:rPr>
                  <w:rFonts w:ascii="Calibri" w:hAnsi="Calibri" w:cs="Calibri"/>
                  <w:color w:val="0563C1"/>
                  <w:u w:val="single"/>
                </w:rPr>
                <w:t>Maqua</w:t>
              </w:r>
            </w:hyperlink>
            <w:hyperlink r:id="rId2228" w:history="1">
              <w:r w:rsidR="003B0BA3">
                <w:rPr>
                  <w:rFonts w:ascii="Calibri" w:hAnsi="Calibri" w:cs="Calibri"/>
                  <w:color w:val="0563C1"/>
                  <w:u w:val="single"/>
                </w:rPr>
                <w:t xml:space="preserve">, </w:t>
              </w:r>
            </w:hyperlink>
            <w:hyperlink r:id="rId2229" w:history="1">
              <w:r w:rsidR="003B0BA3">
                <w:rPr>
                  <w:rFonts w:ascii="Calibri" w:hAnsi="Calibri" w:cs="Calibri"/>
                  <w:color w:val="0563C1"/>
                  <w:u w:val="single"/>
                </w:rPr>
                <w:t>Nama</w:t>
              </w:r>
            </w:hyperlink>
            <w:hyperlink r:id="rId2230" w:history="1">
              <w:r w:rsidR="003B0BA3">
                <w:rPr>
                  <w:rFonts w:ascii="Calibri" w:hAnsi="Calibri" w:cs="Calibri"/>
                  <w:color w:val="0563C1"/>
                  <w:u w:val="single"/>
                </w:rPr>
                <w:t xml:space="preserve">, </w:t>
              </w:r>
            </w:hyperlink>
            <w:hyperlink r:id="rId2231" w:history="1">
              <w:r w:rsidR="003B0BA3">
                <w:rPr>
                  <w:rFonts w:ascii="Calibri" w:hAnsi="Calibri" w:cs="Calibri"/>
                  <w:color w:val="0563C1"/>
                  <w:u w:val="single"/>
                </w:rPr>
                <w:t>Namakwa</w:t>
              </w:r>
            </w:hyperlink>
            <w:hyperlink r:id="rId2232" w:history="1">
              <w:r w:rsidR="003B0BA3">
                <w:rPr>
                  <w:rFonts w:ascii="Calibri" w:hAnsi="Calibri" w:cs="Calibri"/>
                  <w:color w:val="0563C1"/>
                  <w:u w:val="single"/>
                </w:rPr>
                <w:t xml:space="preserve">, </w:t>
              </w:r>
            </w:hyperlink>
            <w:hyperlink r:id="rId2233" w:history="1">
              <w:r w:rsidR="003B0BA3">
                <w:rPr>
                  <w:rFonts w:ascii="Calibri" w:hAnsi="Calibri" w:cs="Calibri"/>
                  <w:color w:val="0563C1"/>
                  <w:u w:val="single"/>
                </w:rPr>
                <w:t>Naman</w:t>
              </w:r>
            </w:hyperlink>
            <w:hyperlink r:id="rId2234" w:history="1">
              <w:r w:rsidR="003B0BA3">
                <w:rPr>
                  <w:rFonts w:ascii="Calibri" w:hAnsi="Calibri" w:cs="Calibri"/>
                  <w:color w:val="0563C1"/>
                  <w:u w:val="single"/>
                </w:rPr>
                <w:t xml:space="preserve">, </w:t>
              </w:r>
            </w:hyperlink>
            <w:hyperlink r:id="rId2235" w:history="1">
              <w:r w:rsidR="003B0BA3">
                <w:rPr>
                  <w:rFonts w:ascii="Calibri" w:hAnsi="Calibri" w:cs="Calibri"/>
                  <w:color w:val="0563C1"/>
                  <w:u w:val="single"/>
                </w:rPr>
                <w:t>Namaqua</w:t>
              </w:r>
            </w:hyperlink>
            <w:hyperlink r:id="rId2236" w:history="1">
              <w:r w:rsidR="003B0BA3">
                <w:rPr>
                  <w:rFonts w:ascii="Calibri" w:hAnsi="Calibri" w:cs="Calibri"/>
                  <w:color w:val="0563C1"/>
                  <w:u w:val="single"/>
                </w:rPr>
                <w:t xml:space="preserve">, </w:t>
              </w:r>
            </w:hyperlink>
            <w:hyperlink r:id="rId2237" w:history="1">
              <w:r w:rsidR="003B0BA3">
                <w:rPr>
                  <w:rFonts w:ascii="Calibri" w:hAnsi="Calibri" w:cs="Calibri"/>
                  <w:color w:val="0563C1"/>
                  <w:u w:val="single"/>
                </w:rPr>
                <w:t>Tama</w:t>
              </w:r>
            </w:hyperlink>
            <w:hyperlink r:id="rId2238" w:history="1">
              <w:r w:rsidR="003B0BA3">
                <w:rPr>
                  <w:rFonts w:ascii="Calibri" w:hAnsi="Calibri" w:cs="Calibri"/>
                  <w:color w:val="0563C1"/>
                  <w:u w:val="single"/>
                </w:rPr>
                <w:t xml:space="preserve">, </w:t>
              </w:r>
            </w:hyperlink>
            <w:hyperlink r:id="rId2239" w:history="1">
              <w:r w:rsidR="003B0BA3">
                <w:rPr>
                  <w:rFonts w:ascii="Calibri" w:hAnsi="Calibri" w:cs="Calibri"/>
                  <w:color w:val="0563C1"/>
                  <w:u w:val="single"/>
                </w:rPr>
                <w:t>Tamakwa</w:t>
              </w:r>
            </w:hyperlink>
            <w:hyperlink r:id="rId2240" w:history="1">
              <w:r w:rsidR="003B0BA3">
                <w:rPr>
                  <w:rFonts w:ascii="Calibri" w:hAnsi="Calibri" w:cs="Calibri"/>
                  <w:color w:val="0563C1"/>
                  <w:u w:val="single"/>
                </w:rPr>
                <w:t xml:space="preserve">, </w:t>
              </w:r>
            </w:hyperlink>
            <w:hyperlink r:id="rId2241" w:history="1">
              <w:r w:rsidR="003B0BA3">
                <w:rPr>
                  <w:rFonts w:ascii="Calibri" w:hAnsi="Calibri" w:cs="Calibri"/>
                  <w:color w:val="0563C1"/>
                  <w:u w:val="single"/>
                </w:rPr>
                <w:t>Tamma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0B38C2" w14:textId="77777777" w:rsidR="00A77B3E" w:rsidRDefault="0098340C">
            <w:pPr>
              <w:jc w:val="both"/>
              <w:rPr>
                <w:rFonts w:ascii="Calibri" w:hAnsi="Calibri" w:cs="Calibri"/>
                <w:color w:val="0563C1"/>
                <w:u w:val="single"/>
              </w:rPr>
            </w:pPr>
            <w:hyperlink r:id="rId2242" w:history="1">
              <w:r w:rsidR="003B0BA3">
                <w:rPr>
                  <w:rFonts w:ascii="Calibri" w:hAnsi="Calibri" w:cs="Calibri"/>
                  <w:color w:val="0563C1"/>
                  <w:u w:val="single"/>
                </w:rPr>
                <w:t>naq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8D2D04" w14:textId="77777777" w:rsidR="00A77B3E" w:rsidRDefault="003B0BA3">
            <w:pPr>
              <w:jc w:val="center"/>
              <w:rPr>
                <w:rFonts w:ascii="Calibri" w:hAnsi="Calibri" w:cs="Calibri"/>
              </w:rPr>
            </w:pPr>
            <w:r>
              <w:rPr>
                <w:rFonts w:ascii="Calibri" w:hAnsi="Calibri" w:cs="Calibri"/>
              </w:rPr>
              <w:t>4</w:t>
            </w:r>
          </w:p>
        </w:tc>
      </w:tr>
      <w:tr w:rsidR="00A77B3E" w14:paraId="3500141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13597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5C6A1F" w14:textId="77777777" w:rsidR="00A77B3E" w:rsidRDefault="0098340C">
            <w:pPr>
              <w:rPr>
                <w:rFonts w:ascii="Calibri" w:hAnsi="Calibri" w:cs="Calibri"/>
                <w:color w:val="0563C1"/>
                <w:u w:val="single"/>
              </w:rPr>
            </w:pPr>
            <w:hyperlink r:id="rId2243" w:history="1">
              <w:r w:rsidR="003B0BA3">
                <w:rPr>
                  <w:rFonts w:ascii="Calibri" w:hAnsi="Calibri" w:cs="Calibri"/>
                  <w:color w:val="0563C1"/>
                  <w:u w:val="single"/>
                </w:rPr>
                <w:t>Ki</w:t>
              </w:r>
            </w:hyperlink>
            <w:hyperlink r:id="rId2244" w:history="1">
              <w:r w:rsidR="003B0BA3">
                <w:rPr>
                  <w:rFonts w:ascii="Calibri" w:hAnsi="Calibri" w:cs="Calibri"/>
                  <w:color w:val="0563C1"/>
                  <w:u w:val="single"/>
                </w:rPr>
                <w:t>'</w:t>
              </w:r>
            </w:hyperlink>
            <w:hyperlink r:id="rId2245" w:history="1">
              <w:r w:rsidR="003B0BA3">
                <w:rPr>
                  <w:rFonts w:ascii="Calibri" w:hAnsi="Calibri" w:cs="Calibri"/>
                  <w:color w:val="0563C1"/>
                  <w:u w:val="single"/>
                </w:rPr>
                <w:t>che</w:t>
              </w:r>
            </w:hyperlink>
            <w:hyperlink r:id="rId2246" w:history="1">
              <w:r w:rsidR="003B0BA3">
                <w:rPr>
                  <w:rFonts w:ascii="Calibri" w:hAnsi="Calibri" w:cs="Calibri"/>
                  <w:color w:val="0563C1"/>
                  <w:u w:val="single"/>
                </w:rPr>
                <w:t xml:space="preserve">', </w:t>
              </w:r>
            </w:hyperlink>
            <w:hyperlink r:id="rId2247" w:history="1">
              <w:r w:rsidR="003B0BA3">
                <w:rPr>
                  <w:rFonts w:ascii="Calibri" w:hAnsi="Calibri" w:cs="Calibri"/>
                  <w:color w:val="0563C1"/>
                  <w:u w:val="single"/>
                </w:rPr>
                <w:t>Central</w:t>
              </w:r>
            </w:hyperlink>
            <w:hyperlink r:id="rId2248" w:history="1">
              <w:r w:rsidR="003B0BA3">
                <w:rPr>
                  <w:rFonts w:ascii="Calibri" w:hAnsi="Calibri" w:cs="Calibri"/>
                  <w:color w:val="0563C1"/>
                  <w:u w:val="single"/>
                </w:rPr>
                <w:t xml:space="preserve"> </w:t>
              </w:r>
            </w:hyperlink>
            <w:hyperlink r:id="rId2249" w:history="1">
              <w:r w:rsidR="003B0BA3">
                <w:rPr>
                  <w:rFonts w:ascii="Calibri" w:hAnsi="Calibri" w:cs="Calibri"/>
                  <w:color w:val="0563C1"/>
                  <w:u w:val="single"/>
                </w:rPr>
                <w:t>K</w:t>
              </w:r>
            </w:hyperlink>
            <w:hyperlink r:id="rId2250" w:history="1">
              <w:r w:rsidR="003B0BA3">
                <w:rPr>
                  <w:rFonts w:ascii="Calibri" w:hAnsi="Calibri" w:cs="Calibri"/>
                  <w:color w:val="0563C1"/>
                  <w:u w:val="single"/>
                </w:rPr>
                <w:t>’</w:t>
              </w:r>
            </w:hyperlink>
            <w:hyperlink r:id="rId2251" w:history="1">
              <w:r w:rsidR="003B0BA3">
                <w:rPr>
                  <w:rFonts w:ascii="Calibri" w:hAnsi="Calibri" w:cs="Calibri"/>
                  <w:color w:val="0563C1"/>
                  <w:u w:val="single"/>
                </w:rPr>
                <w:t>iche</w:t>
              </w:r>
            </w:hyperlink>
            <w:hyperlink r:id="rId2252" w:history="1">
              <w:r w:rsidR="003B0BA3">
                <w:rPr>
                  <w:rFonts w:ascii="Calibri" w:hAnsi="Calibri" w:cs="Calibri"/>
                  <w:color w:val="0563C1"/>
                  <w:u w:val="single"/>
                </w:rPr>
                <w:t xml:space="preserve">’, </w:t>
              </w:r>
            </w:hyperlink>
            <w:hyperlink r:id="rId2253" w:history="1">
              <w:r w:rsidR="003B0BA3">
                <w:rPr>
                  <w:rFonts w:ascii="Calibri" w:hAnsi="Calibri" w:cs="Calibri"/>
                  <w:color w:val="0563C1"/>
                  <w:u w:val="single"/>
                </w:rPr>
                <w:t>Central</w:t>
              </w:r>
            </w:hyperlink>
            <w:hyperlink r:id="rId2254" w:history="1">
              <w:r w:rsidR="003B0BA3">
                <w:rPr>
                  <w:rFonts w:ascii="Calibri" w:hAnsi="Calibri" w:cs="Calibri"/>
                  <w:color w:val="0563C1"/>
                  <w:u w:val="single"/>
                </w:rPr>
                <w:t xml:space="preserve"> </w:t>
              </w:r>
            </w:hyperlink>
            <w:hyperlink r:id="rId2255" w:history="1">
              <w:r w:rsidR="003B0BA3">
                <w:rPr>
                  <w:rFonts w:ascii="Calibri" w:hAnsi="Calibri" w:cs="Calibri"/>
                  <w:color w:val="0563C1"/>
                  <w:u w:val="single"/>
                </w:rPr>
                <w:t>Quiché</w:t>
              </w:r>
            </w:hyperlink>
            <w:hyperlink r:id="rId2256" w:history="1">
              <w:r w:rsidR="003B0BA3">
                <w:rPr>
                  <w:rFonts w:ascii="Calibri" w:hAnsi="Calibri" w:cs="Calibri"/>
                  <w:color w:val="0563C1"/>
                  <w:u w:val="single"/>
                </w:rPr>
                <w:t xml:space="preserve">, </w:t>
              </w:r>
            </w:hyperlink>
            <w:hyperlink r:id="rId2257" w:history="1">
              <w:r w:rsidR="003B0BA3">
                <w:rPr>
                  <w:rFonts w:ascii="Calibri" w:hAnsi="Calibri" w:cs="Calibri"/>
                  <w:color w:val="0563C1"/>
                  <w:u w:val="single"/>
                </w:rPr>
                <w:t>Chiquel</w:t>
              </w:r>
            </w:hyperlink>
            <w:hyperlink r:id="rId2258" w:history="1">
              <w:r w:rsidR="003B0BA3">
                <w:rPr>
                  <w:rFonts w:ascii="Calibri" w:hAnsi="Calibri" w:cs="Calibri"/>
                  <w:color w:val="0563C1"/>
                  <w:u w:val="single"/>
                </w:rPr>
                <w:t xml:space="preserve">, </w:t>
              </w:r>
            </w:hyperlink>
            <w:hyperlink r:id="rId2259" w:history="1">
              <w:r w:rsidR="003B0BA3">
                <w:rPr>
                  <w:rFonts w:ascii="Calibri" w:hAnsi="Calibri" w:cs="Calibri"/>
                  <w:color w:val="0563C1"/>
                  <w:u w:val="single"/>
                </w:rPr>
                <w:t>Qach</w:t>
              </w:r>
            </w:hyperlink>
            <w:hyperlink r:id="rId2260" w:history="1">
              <w:r w:rsidR="003B0BA3">
                <w:rPr>
                  <w:rFonts w:ascii="Calibri" w:hAnsi="Calibri" w:cs="Calibri"/>
                  <w:color w:val="0563C1"/>
                  <w:u w:val="single"/>
                </w:rPr>
                <w:t>’</w:t>
              </w:r>
            </w:hyperlink>
            <w:hyperlink r:id="rId2261" w:history="1">
              <w:r w:rsidR="003B0BA3">
                <w:rPr>
                  <w:rFonts w:ascii="Calibri" w:hAnsi="Calibri" w:cs="Calibri"/>
                  <w:color w:val="0563C1"/>
                  <w:u w:val="single"/>
                </w:rPr>
                <w:t>abel</w:t>
              </w:r>
            </w:hyperlink>
            <w:hyperlink r:id="rId2262" w:history="1">
              <w:r w:rsidR="003B0BA3">
                <w:rPr>
                  <w:rFonts w:ascii="Calibri" w:hAnsi="Calibri" w:cs="Calibri"/>
                  <w:color w:val="0563C1"/>
                  <w:u w:val="single"/>
                </w:rPr>
                <w:t xml:space="preserve">, </w:t>
              </w:r>
            </w:hyperlink>
            <w:hyperlink r:id="rId2263" w:history="1">
              <w:r w:rsidR="003B0BA3">
                <w:rPr>
                  <w:rFonts w:ascii="Calibri" w:hAnsi="Calibri" w:cs="Calibri"/>
                  <w:color w:val="0563C1"/>
                  <w:u w:val="single"/>
                </w:rPr>
                <w:t>Quiché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600811" w14:textId="77777777" w:rsidR="00A77B3E" w:rsidRDefault="0098340C">
            <w:pPr>
              <w:jc w:val="both"/>
              <w:rPr>
                <w:rFonts w:ascii="Calibri" w:hAnsi="Calibri" w:cs="Calibri"/>
                <w:color w:val="0563C1"/>
                <w:u w:val="single"/>
              </w:rPr>
            </w:pPr>
            <w:hyperlink r:id="rId2264" w:history="1">
              <w:r w:rsidR="003B0BA3">
                <w:rPr>
                  <w:rFonts w:ascii="Calibri" w:hAnsi="Calibri" w:cs="Calibri"/>
                  <w:color w:val="0563C1"/>
                  <w:u w:val="single"/>
                </w:rPr>
                <w:t>quc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226818" w14:textId="77777777" w:rsidR="00A77B3E" w:rsidRDefault="003B0BA3">
            <w:pPr>
              <w:jc w:val="center"/>
              <w:rPr>
                <w:rFonts w:ascii="Calibri" w:hAnsi="Calibri" w:cs="Calibri"/>
              </w:rPr>
            </w:pPr>
            <w:r>
              <w:rPr>
                <w:rFonts w:ascii="Calibri" w:hAnsi="Calibri" w:cs="Calibri"/>
              </w:rPr>
              <w:t>4</w:t>
            </w:r>
          </w:p>
        </w:tc>
      </w:tr>
      <w:tr w:rsidR="00A77B3E" w14:paraId="20D91C6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10B3F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D4E83E" w14:textId="77777777" w:rsidR="00A77B3E" w:rsidRPr="0038580A" w:rsidRDefault="0038580A">
            <w:pPr>
              <w:rPr>
                <w:rFonts w:ascii="Calibri" w:hAnsi="Calibri" w:cs="Calibri"/>
                <w:color w:val="0563C1"/>
                <w:u w:val="single"/>
                <w:lang w:val="de-DE"/>
                <w:rPrChange w:id="1607"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608"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09" w:author="Meikal Mumin" w:date="2019-01-18T23:47:00Z">
                  <w:rPr>
                    <w:rFonts w:ascii="Calibri" w:hAnsi="Calibri" w:cs="Calibri"/>
                    <w:color w:val="0563C1"/>
                    <w:u w:val="single"/>
                  </w:rPr>
                </w:rPrChange>
              </w:rPr>
              <w:t>Lozi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10"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11"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12"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13" w:author="Meikal Mumin" w:date="2019-01-18T23:47:00Z">
                  <w:rPr>
                    <w:rFonts w:ascii="Calibri" w:hAnsi="Calibri" w:cs="Calibri"/>
                    <w:color w:val="0563C1"/>
                    <w:u w:val="single"/>
                  </w:rPr>
                </w:rPrChange>
              </w:rPr>
              <w:t>Kololo</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14"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15"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16"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17" w:author="Meikal Mumin" w:date="2019-01-18T23:47:00Z">
                  <w:rPr>
                    <w:rFonts w:ascii="Calibri" w:hAnsi="Calibri" w:cs="Calibri"/>
                    <w:color w:val="0563C1"/>
                    <w:u w:val="single"/>
                  </w:rPr>
                </w:rPrChange>
              </w:rPr>
              <w:t>Kolololo</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18"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19"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20"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21" w:author="Meikal Mumin" w:date="2019-01-18T23:47:00Z">
                  <w:rPr>
                    <w:rFonts w:ascii="Calibri" w:hAnsi="Calibri" w:cs="Calibri"/>
                    <w:color w:val="0563C1"/>
                    <w:u w:val="single"/>
                  </w:rPr>
                </w:rPrChange>
              </w:rPr>
              <w:t>Rotse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22"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23"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24"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25" w:author="Meikal Mumin" w:date="2019-01-18T23:47:00Z">
                  <w:rPr>
                    <w:rFonts w:ascii="Calibri" w:hAnsi="Calibri" w:cs="Calibri"/>
                    <w:color w:val="0563C1"/>
                    <w:u w:val="single"/>
                  </w:rPr>
                </w:rPrChange>
              </w:rPr>
              <w:t>Rozi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26"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27"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28"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29" w:author="Meikal Mumin" w:date="2019-01-18T23:47:00Z">
                  <w:rPr>
                    <w:rFonts w:ascii="Calibri" w:hAnsi="Calibri" w:cs="Calibri"/>
                    <w:color w:val="0563C1"/>
                    <w:u w:val="single"/>
                  </w:rPr>
                </w:rPrChange>
              </w:rPr>
              <w:t>Rutse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30"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31"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32"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33" w:author="Meikal Mumin" w:date="2019-01-18T23:47:00Z">
                  <w:rPr>
                    <w:rFonts w:ascii="Calibri" w:hAnsi="Calibri" w:cs="Calibri"/>
                    <w:color w:val="0563C1"/>
                    <w:u w:val="single"/>
                  </w:rPr>
                </w:rPrChange>
              </w:rPr>
              <w:t>Silozi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34"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35"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36" w:author="Meikal Mumin" w:date="2019-01-18T23:47:00Z">
                  <w:rPr>
                    <w:rFonts w:ascii="Calibri" w:hAnsi="Calibri" w:cs="Calibri"/>
                    <w:color w:val="0563C1"/>
                    <w:u w:val="single"/>
                  </w:rPr>
                </w:rPrChange>
              </w:rPr>
              <w:instrText xml:space="preserve"> HYPERLINK "http://www.omniglot.com/writing/lozi.htm"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37" w:author="Meikal Mumin" w:date="2019-01-18T23:47:00Z">
                  <w:rPr>
                    <w:rFonts w:ascii="Calibri" w:hAnsi="Calibri" w:cs="Calibri"/>
                    <w:color w:val="0563C1"/>
                    <w:u w:val="single"/>
                  </w:rPr>
                </w:rPrChange>
              </w:rPr>
              <w:t>Tozvi</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DE605F" w14:textId="77777777" w:rsidR="00A77B3E" w:rsidRDefault="0098340C">
            <w:pPr>
              <w:jc w:val="both"/>
              <w:rPr>
                <w:rFonts w:ascii="Calibri" w:hAnsi="Calibri" w:cs="Calibri"/>
                <w:color w:val="0563C1"/>
                <w:u w:val="single"/>
              </w:rPr>
            </w:pPr>
            <w:hyperlink r:id="rId2265" w:history="1">
              <w:r w:rsidR="003B0BA3">
                <w:rPr>
                  <w:rFonts w:ascii="Calibri" w:hAnsi="Calibri" w:cs="Calibri"/>
                  <w:color w:val="0563C1"/>
                  <w:u w:val="single"/>
                </w:rPr>
                <w:t>loz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41226" w14:textId="77777777" w:rsidR="00A77B3E" w:rsidRDefault="003B0BA3">
            <w:pPr>
              <w:jc w:val="center"/>
              <w:rPr>
                <w:rFonts w:ascii="Calibri" w:hAnsi="Calibri" w:cs="Calibri"/>
              </w:rPr>
            </w:pPr>
            <w:r>
              <w:rPr>
                <w:rFonts w:ascii="Calibri" w:hAnsi="Calibri" w:cs="Calibri"/>
              </w:rPr>
              <w:t>4</w:t>
            </w:r>
          </w:p>
        </w:tc>
      </w:tr>
      <w:tr w:rsidR="00A77B3E" w14:paraId="4153B05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2E0F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1D9697" w14:textId="77777777" w:rsidR="00A77B3E" w:rsidRPr="0038580A" w:rsidRDefault="0038580A">
            <w:pPr>
              <w:rPr>
                <w:rFonts w:ascii="Calibri" w:hAnsi="Calibri" w:cs="Calibri"/>
                <w:color w:val="0563C1"/>
                <w:u w:val="single"/>
                <w:lang w:val="de-DE"/>
                <w:rPrChange w:id="1638"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639"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40" w:author="Meikal Mumin" w:date="2019-01-18T23:47:00Z">
                  <w:rPr>
                    <w:rFonts w:ascii="Calibri" w:hAnsi="Calibri" w:cs="Calibri"/>
                    <w:color w:val="0563C1"/>
                    <w:u w:val="single"/>
                  </w:rPr>
                </w:rPrChange>
              </w:rPr>
              <w:t>Luxembourgish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41"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4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43"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44" w:author="Meikal Mumin" w:date="2019-01-18T23:47:00Z">
                  <w:rPr>
                    <w:rFonts w:ascii="Calibri" w:hAnsi="Calibri" w:cs="Calibri"/>
                    <w:color w:val="0563C1"/>
                    <w:u w:val="single"/>
                  </w:rPr>
                </w:rPrChange>
              </w:rPr>
              <w:t>Frankish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45"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4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47"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48" w:author="Meikal Mumin" w:date="2019-01-18T23:47:00Z">
                  <w:rPr>
                    <w:rFonts w:ascii="Calibri" w:hAnsi="Calibri" w:cs="Calibri"/>
                    <w:color w:val="0563C1"/>
                    <w:u w:val="single"/>
                  </w:rPr>
                </w:rPrChange>
              </w:rPr>
              <w:t>Letzburgisch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49"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5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51"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52" w:author="Meikal Mumin" w:date="2019-01-18T23:47:00Z">
                  <w:rPr>
                    <w:rFonts w:ascii="Calibri" w:hAnsi="Calibri" w:cs="Calibri"/>
                    <w:color w:val="0563C1"/>
                    <w:u w:val="single"/>
                  </w:rPr>
                </w:rPrChange>
              </w:rPr>
              <w:t>Lëtzebuergesch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53"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5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55"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56" w:author="Meikal Mumin" w:date="2019-01-18T23:47:00Z">
                  <w:rPr>
                    <w:rFonts w:ascii="Calibri" w:hAnsi="Calibri" w:cs="Calibri"/>
                    <w:color w:val="0563C1"/>
                    <w:u w:val="single"/>
                  </w:rPr>
                </w:rPrChange>
              </w:rPr>
              <w:t>Luxembourgeois</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57"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58"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59"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60" w:author="Meikal Mumin" w:date="2019-01-18T23:47:00Z">
                  <w:rPr>
                    <w:rFonts w:ascii="Calibri" w:hAnsi="Calibri" w:cs="Calibri"/>
                    <w:color w:val="0563C1"/>
                    <w:u w:val="single"/>
                  </w:rPr>
                </w:rPrChange>
              </w:rPr>
              <w:t>Luxemburgian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61"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6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63"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64" w:author="Meikal Mumin" w:date="2019-01-18T23:47:00Z">
                  <w:rPr>
                    <w:rFonts w:ascii="Calibri" w:hAnsi="Calibri" w:cs="Calibri"/>
                    <w:color w:val="0563C1"/>
                    <w:u w:val="single"/>
                  </w:rPr>
                </w:rPrChange>
              </w:rPr>
              <w:t>Luxemburgish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65"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6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67"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68" w:author="Meikal Mumin" w:date="2019-01-18T23:47:00Z">
                  <w:rPr>
                    <w:rFonts w:ascii="Calibri" w:hAnsi="Calibri" w:cs="Calibri"/>
                    <w:color w:val="0563C1"/>
                    <w:u w:val="single"/>
                  </w:rPr>
                </w:rPrChange>
              </w:rPr>
              <w:t>Moselle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69"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7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71" w:author="Meikal Mumin" w:date="2019-01-18T23:47:00Z">
                  <w:rPr>
                    <w:rFonts w:ascii="Calibri" w:hAnsi="Calibri" w:cs="Calibri"/>
                    <w:color w:val="0563C1"/>
                    <w:u w:val="single"/>
                  </w:rPr>
                </w:rPrChange>
              </w:rPr>
              <w:instrText xml:space="preserve"> HYPERLINK "http://www.omniglot.com/writing/luxembourgish.htm"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72" w:author="Meikal Mumin" w:date="2019-01-18T23:47:00Z">
                  <w:rPr>
                    <w:rFonts w:ascii="Calibri" w:hAnsi="Calibri" w:cs="Calibri"/>
                    <w:color w:val="0563C1"/>
                    <w:u w:val="single"/>
                  </w:rPr>
                </w:rPrChange>
              </w:rPr>
              <w:t>Franconian</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26C212" w14:textId="77777777" w:rsidR="00A77B3E" w:rsidRDefault="0098340C">
            <w:pPr>
              <w:jc w:val="both"/>
              <w:rPr>
                <w:rFonts w:ascii="Calibri" w:hAnsi="Calibri" w:cs="Calibri"/>
                <w:color w:val="0563C1"/>
                <w:u w:val="single"/>
              </w:rPr>
            </w:pPr>
            <w:hyperlink r:id="rId2266" w:history="1">
              <w:r w:rsidR="003B0BA3">
                <w:rPr>
                  <w:rFonts w:ascii="Calibri" w:hAnsi="Calibri" w:cs="Calibri"/>
                  <w:color w:val="0563C1"/>
                  <w:u w:val="single"/>
                </w:rPr>
                <w:t>ltz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F0149E" w14:textId="77777777" w:rsidR="00A77B3E" w:rsidRDefault="003B0BA3">
            <w:pPr>
              <w:jc w:val="center"/>
              <w:rPr>
                <w:rFonts w:ascii="Calibri" w:hAnsi="Calibri" w:cs="Calibri"/>
              </w:rPr>
            </w:pPr>
            <w:r>
              <w:rPr>
                <w:rFonts w:ascii="Calibri" w:hAnsi="Calibri" w:cs="Calibri"/>
              </w:rPr>
              <w:t>4</w:t>
            </w:r>
          </w:p>
        </w:tc>
      </w:tr>
      <w:tr w:rsidR="00A77B3E" w14:paraId="7A3E15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A0C343"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6FAA06" w14:textId="77777777" w:rsidR="00A77B3E" w:rsidRDefault="0098340C">
            <w:pPr>
              <w:rPr>
                <w:rFonts w:ascii="Calibri" w:hAnsi="Calibri" w:cs="Calibri"/>
                <w:color w:val="0563C1"/>
                <w:u w:val="single"/>
              </w:rPr>
            </w:pPr>
            <w:hyperlink r:id="rId2267" w:history="1">
              <w:r w:rsidR="003B0BA3">
                <w:rPr>
                  <w:rFonts w:ascii="Calibri" w:hAnsi="Calibri" w:cs="Calibri"/>
                  <w:color w:val="0563C1"/>
                  <w:u w:val="single"/>
                </w:rPr>
                <w:t>Mam</w:t>
              </w:r>
            </w:hyperlink>
            <w:hyperlink r:id="rId2268" w:history="1">
              <w:r w:rsidR="003B0BA3">
                <w:rPr>
                  <w:rFonts w:ascii="Calibri" w:hAnsi="Calibri" w:cs="Calibri"/>
                  <w:color w:val="0563C1"/>
                  <w:u w:val="single"/>
                </w:rPr>
                <w:t xml:space="preserve">, </w:t>
              </w:r>
            </w:hyperlink>
            <w:hyperlink r:id="rId2269" w:history="1">
              <w:r w:rsidR="003B0BA3">
                <w:rPr>
                  <w:rFonts w:ascii="Calibri" w:hAnsi="Calibri" w:cs="Calibri"/>
                  <w:color w:val="0563C1"/>
                  <w:u w:val="single"/>
                </w:rPr>
                <w:t>Huehuetenango</w:t>
              </w:r>
            </w:hyperlink>
            <w:hyperlink r:id="rId2270" w:history="1">
              <w:r w:rsidR="003B0BA3">
                <w:rPr>
                  <w:rFonts w:ascii="Calibri" w:hAnsi="Calibri" w:cs="Calibri"/>
                  <w:color w:val="0563C1"/>
                  <w:u w:val="single"/>
                </w:rPr>
                <w:t xml:space="preserve"> </w:t>
              </w:r>
            </w:hyperlink>
            <w:hyperlink r:id="rId2271"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DA62FF" w14:textId="77777777" w:rsidR="00A77B3E" w:rsidRDefault="0098340C">
            <w:pPr>
              <w:jc w:val="both"/>
              <w:rPr>
                <w:rFonts w:ascii="Calibri" w:hAnsi="Calibri" w:cs="Calibri"/>
                <w:color w:val="0563C1"/>
                <w:u w:val="single"/>
              </w:rPr>
            </w:pPr>
            <w:hyperlink r:id="rId2272"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4C108" w14:textId="77777777" w:rsidR="00A77B3E" w:rsidRDefault="003B0BA3">
            <w:pPr>
              <w:jc w:val="center"/>
              <w:rPr>
                <w:rFonts w:ascii="Calibri" w:hAnsi="Calibri" w:cs="Calibri"/>
              </w:rPr>
            </w:pPr>
            <w:r>
              <w:rPr>
                <w:rFonts w:ascii="Calibri" w:hAnsi="Calibri" w:cs="Calibri"/>
              </w:rPr>
              <w:t>4</w:t>
            </w:r>
          </w:p>
        </w:tc>
      </w:tr>
      <w:tr w:rsidR="00A77B3E" w14:paraId="06BB5D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BAF9C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0C2D2B" w14:textId="77777777" w:rsidR="00A77B3E" w:rsidRDefault="0098340C">
            <w:pPr>
              <w:rPr>
                <w:rFonts w:ascii="Calibri" w:hAnsi="Calibri" w:cs="Calibri"/>
                <w:color w:val="0563C1"/>
                <w:u w:val="single"/>
              </w:rPr>
            </w:pPr>
            <w:hyperlink r:id="rId2273" w:history="1">
              <w:r w:rsidR="003B0BA3">
                <w:rPr>
                  <w:rFonts w:ascii="Calibri" w:hAnsi="Calibri" w:cs="Calibri"/>
                  <w:color w:val="0563C1"/>
                  <w:u w:val="single"/>
                </w:rPr>
                <w:t>Maranao</w:t>
              </w:r>
            </w:hyperlink>
            <w:hyperlink r:id="rId2274" w:history="1">
              <w:r w:rsidR="003B0BA3">
                <w:rPr>
                  <w:rFonts w:ascii="Calibri" w:hAnsi="Calibri" w:cs="Calibri"/>
                  <w:color w:val="0563C1"/>
                  <w:u w:val="single"/>
                </w:rPr>
                <w:t xml:space="preserve">, </w:t>
              </w:r>
            </w:hyperlink>
            <w:hyperlink r:id="rId2275" w:history="1">
              <w:r w:rsidR="003B0BA3">
                <w:rPr>
                  <w:rFonts w:ascii="Calibri" w:hAnsi="Calibri" w:cs="Calibri"/>
                  <w:color w:val="0563C1"/>
                  <w:u w:val="single"/>
                </w:rPr>
                <w:t>Maranaw</w:t>
              </w:r>
            </w:hyperlink>
            <w:hyperlink r:id="rId2276" w:history="1">
              <w:r w:rsidR="003B0BA3">
                <w:rPr>
                  <w:rFonts w:ascii="Calibri" w:hAnsi="Calibri" w:cs="Calibri"/>
                  <w:color w:val="0563C1"/>
                  <w:u w:val="single"/>
                </w:rPr>
                <w:t xml:space="preserve">, </w:t>
              </w:r>
            </w:hyperlink>
            <w:hyperlink r:id="rId2277" w:history="1">
              <w:r w:rsidR="003B0BA3">
                <w:rPr>
                  <w:rFonts w:ascii="Calibri" w:hAnsi="Calibri" w:cs="Calibri"/>
                  <w:color w:val="0563C1"/>
                  <w:u w:val="single"/>
                </w:rPr>
                <w:t>Ranao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2D8C1C" w14:textId="77777777" w:rsidR="00A77B3E" w:rsidRDefault="0098340C">
            <w:pPr>
              <w:jc w:val="both"/>
              <w:rPr>
                <w:rFonts w:ascii="Calibri" w:hAnsi="Calibri" w:cs="Calibri"/>
                <w:color w:val="0563C1"/>
                <w:u w:val="single"/>
              </w:rPr>
            </w:pPr>
            <w:hyperlink r:id="rId2278" w:history="1">
              <w:r w:rsidR="003B0BA3">
                <w:rPr>
                  <w:rFonts w:ascii="Calibri" w:hAnsi="Calibri" w:cs="Calibri"/>
                  <w:color w:val="0563C1"/>
                  <w:u w:val="single"/>
                </w:rPr>
                <w:t>mrw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64DE92" w14:textId="77777777" w:rsidR="00A77B3E" w:rsidRDefault="003B0BA3">
            <w:pPr>
              <w:jc w:val="center"/>
              <w:rPr>
                <w:rFonts w:ascii="Calibri" w:hAnsi="Calibri" w:cs="Calibri"/>
              </w:rPr>
            </w:pPr>
            <w:r>
              <w:rPr>
                <w:rFonts w:ascii="Calibri" w:hAnsi="Calibri" w:cs="Calibri"/>
              </w:rPr>
              <w:t>4</w:t>
            </w:r>
          </w:p>
        </w:tc>
      </w:tr>
      <w:tr w:rsidR="00A77B3E" w14:paraId="41888D1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EDD00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51A21D" w14:textId="77777777" w:rsidR="00A77B3E" w:rsidRDefault="0098340C">
            <w:pPr>
              <w:rPr>
                <w:rFonts w:ascii="Calibri" w:hAnsi="Calibri" w:cs="Calibri"/>
                <w:color w:val="0563C1"/>
                <w:u w:val="single"/>
              </w:rPr>
            </w:pPr>
            <w:hyperlink r:id="rId2279" w:history="1">
              <w:r w:rsidR="003B0BA3">
                <w:rPr>
                  <w:rFonts w:ascii="Calibri" w:hAnsi="Calibri" w:cs="Calibri"/>
                  <w:color w:val="0563C1"/>
                  <w:u w:val="single"/>
                </w:rPr>
                <w:t>Mbula</w:t>
              </w:r>
            </w:hyperlink>
            <w:hyperlink r:id="rId2280" w:history="1">
              <w:r w:rsidR="003B0BA3">
                <w:rPr>
                  <w:rFonts w:ascii="Calibri" w:hAnsi="Calibri" w:cs="Calibri"/>
                  <w:color w:val="0563C1"/>
                  <w:u w:val="single"/>
                </w:rPr>
                <w:t xml:space="preserve">, </w:t>
              </w:r>
            </w:hyperlink>
            <w:hyperlink r:id="rId2281" w:history="1">
              <w:r w:rsidR="003B0BA3">
                <w:rPr>
                  <w:rFonts w:ascii="Calibri" w:hAnsi="Calibri" w:cs="Calibri"/>
                  <w:color w:val="0563C1"/>
                  <w:u w:val="single"/>
                </w:rPr>
                <w:t>Kaimanga</w:t>
              </w:r>
            </w:hyperlink>
            <w:hyperlink r:id="rId2282" w:history="1">
              <w:r w:rsidR="003B0BA3">
                <w:rPr>
                  <w:rFonts w:ascii="Calibri" w:hAnsi="Calibri" w:cs="Calibri"/>
                  <w:color w:val="0563C1"/>
                  <w:u w:val="single"/>
                </w:rPr>
                <w:t xml:space="preserve">, </w:t>
              </w:r>
            </w:hyperlink>
            <w:hyperlink r:id="rId2283" w:history="1">
              <w:r w:rsidR="003B0BA3">
                <w:rPr>
                  <w:rFonts w:ascii="Calibri" w:hAnsi="Calibri" w:cs="Calibri"/>
                  <w:color w:val="0563C1"/>
                  <w:u w:val="single"/>
                </w:rPr>
                <w:t>Mangaaba</w:t>
              </w:r>
            </w:hyperlink>
            <w:hyperlink r:id="rId2284" w:history="1">
              <w:r w:rsidR="003B0BA3">
                <w:rPr>
                  <w:rFonts w:ascii="Calibri" w:hAnsi="Calibri" w:cs="Calibri"/>
                  <w:color w:val="0563C1"/>
                  <w:u w:val="single"/>
                </w:rPr>
                <w:t xml:space="preserve">, </w:t>
              </w:r>
            </w:hyperlink>
            <w:hyperlink r:id="rId2285" w:history="1">
              <w:r w:rsidR="003B0BA3">
                <w:rPr>
                  <w:rFonts w:ascii="Calibri" w:hAnsi="Calibri" w:cs="Calibri"/>
                  <w:color w:val="0563C1"/>
                  <w:u w:val="single"/>
                </w:rPr>
                <w:t>Mangaava</w:t>
              </w:r>
            </w:hyperlink>
            <w:hyperlink r:id="rId2286" w:history="1">
              <w:r w:rsidR="003B0BA3">
                <w:rPr>
                  <w:rFonts w:ascii="Calibri" w:hAnsi="Calibri" w:cs="Calibri"/>
                  <w:color w:val="0563C1"/>
                  <w:u w:val="single"/>
                </w:rPr>
                <w:t xml:space="preserve">, </w:t>
              </w:r>
            </w:hyperlink>
            <w:hyperlink r:id="rId2287" w:history="1">
              <w:r w:rsidR="003B0BA3">
                <w:rPr>
                  <w:rFonts w:ascii="Calibri" w:hAnsi="Calibri" w:cs="Calibri"/>
                  <w:color w:val="0563C1"/>
                  <w:u w:val="single"/>
                </w:rPr>
                <w:t>Mangaawa</w:t>
              </w:r>
            </w:hyperlink>
            <w:hyperlink r:id="rId2288" w:history="1">
              <w:r w:rsidR="003B0BA3">
                <w:rPr>
                  <w:rFonts w:ascii="Calibri" w:hAnsi="Calibri" w:cs="Calibri"/>
                  <w:color w:val="0563C1"/>
                  <w:u w:val="single"/>
                </w:rPr>
                <w:t xml:space="preserve">, </w:t>
              </w:r>
            </w:hyperlink>
            <w:hyperlink r:id="rId2289" w:history="1">
              <w:r w:rsidR="003B0BA3">
                <w:rPr>
                  <w:rFonts w:ascii="Calibri" w:hAnsi="Calibri" w:cs="Calibri"/>
                  <w:color w:val="0563C1"/>
                  <w:u w:val="single"/>
                </w:rPr>
                <w:t>Mangap</w:t>
              </w:r>
            </w:hyperlink>
            <w:hyperlink r:id="rId2290" w:history="1">
              <w:r w:rsidR="003B0BA3">
                <w:rPr>
                  <w:rFonts w:ascii="Calibri" w:hAnsi="Calibri" w:cs="Calibri"/>
                  <w:color w:val="0563C1"/>
                  <w:u w:val="single"/>
                </w:rPr>
                <w:t xml:space="preserve">, </w:t>
              </w:r>
            </w:hyperlink>
            <w:hyperlink r:id="rId2291" w:history="1">
              <w:r w:rsidR="003B0BA3">
                <w:rPr>
                  <w:rFonts w:ascii="Calibri" w:hAnsi="Calibri" w:cs="Calibri"/>
                  <w:color w:val="0563C1"/>
                  <w:u w:val="single"/>
                </w:rPr>
                <w:t>Mangap</w:t>
              </w:r>
            </w:hyperlink>
            <w:hyperlink r:id="rId2292" w:history="1">
              <w:r w:rsidR="003B0BA3">
                <w:rPr>
                  <w:rFonts w:ascii="Calibri" w:hAnsi="Calibri" w:cs="Calibri"/>
                  <w:color w:val="0563C1"/>
                  <w:u w:val="single"/>
                </w:rPr>
                <w:t>-</w:t>
              </w:r>
            </w:hyperlink>
            <w:hyperlink r:id="rId2293" w:history="1">
              <w:r w:rsidR="003B0BA3">
                <w:rPr>
                  <w:rFonts w:ascii="Calibri" w:hAnsi="Calibri" w:cs="Calibri"/>
                  <w:color w:val="0563C1"/>
                  <w:u w:val="single"/>
                </w:rPr>
                <w:t>Mbula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C4EDA8" w14:textId="77777777" w:rsidR="00A77B3E" w:rsidRDefault="0098340C">
            <w:pPr>
              <w:jc w:val="both"/>
              <w:rPr>
                <w:rFonts w:ascii="Calibri" w:hAnsi="Calibri" w:cs="Calibri"/>
                <w:color w:val="0563C1"/>
                <w:u w:val="single"/>
              </w:rPr>
            </w:pPr>
            <w:hyperlink r:id="rId2294" w:history="1">
              <w:r w:rsidR="003B0BA3">
                <w:rPr>
                  <w:rFonts w:ascii="Calibri" w:hAnsi="Calibri" w:cs="Calibri"/>
                  <w:color w:val="0563C1"/>
                  <w:u w:val="single"/>
                </w:rPr>
                <w:t>mna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DE0592" w14:textId="77777777" w:rsidR="00A77B3E" w:rsidRDefault="003B0BA3">
            <w:pPr>
              <w:jc w:val="center"/>
              <w:rPr>
                <w:rFonts w:ascii="Calibri" w:hAnsi="Calibri" w:cs="Calibri"/>
              </w:rPr>
            </w:pPr>
            <w:r>
              <w:rPr>
                <w:rFonts w:ascii="Calibri" w:hAnsi="Calibri" w:cs="Calibri"/>
              </w:rPr>
              <w:t>4</w:t>
            </w:r>
          </w:p>
        </w:tc>
      </w:tr>
      <w:tr w:rsidR="00A77B3E" w14:paraId="09D0DED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99065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951BC9" w14:textId="77777777" w:rsidR="00A77B3E" w:rsidRDefault="0098340C">
            <w:pPr>
              <w:rPr>
                <w:rFonts w:ascii="Calibri" w:hAnsi="Calibri" w:cs="Calibri"/>
                <w:color w:val="0563C1"/>
                <w:u w:val="single"/>
              </w:rPr>
            </w:pPr>
            <w:hyperlink r:id="rId2295" w:history="1">
              <w:r w:rsidR="003B0BA3">
                <w:rPr>
                  <w:rFonts w:ascii="Calibri" w:hAnsi="Calibri" w:cs="Calibri"/>
                  <w:color w:val="0563C1"/>
                  <w:u w:val="single"/>
                </w:rPr>
                <w:t>Mizo</w:t>
              </w:r>
            </w:hyperlink>
            <w:hyperlink r:id="rId2296" w:history="1">
              <w:r w:rsidR="003B0BA3">
                <w:rPr>
                  <w:rFonts w:ascii="Calibri" w:hAnsi="Calibri" w:cs="Calibri"/>
                  <w:color w:val="0563C1"/>
                  <w:u w:val="single"/>
                </w:rPr>
                <w:t xml:space="preserve">, </w:t>
              </w:r>
            </w:hyperlink>
            <w:hyperlink r:id="rId2297" w:history="1">
              <w:r w:rsidR="003B0BA3">
                <w:rPr>
                  <w:rFonts w:ascii="Calibri" w:hAnsi="Calibri" w:cs="Calibri"/>
                  <w:color w:val="0563C1"/>
                  <w:u w:val="single"/>
                </w:rPr>
                <w:t>Duhlian</w:t>
              </w:r>
            </w:hyperlink>
            <w:hyperlink r:id="rId2298" w:history="1">
              <w:r w:rsidR="003B0BA3">
                <w:rPr>
                  <w:rFonts w:ascii="Calibri" w:hAnsi="Calibri" w:cs="Calibri"/>
                  <w:color w:val="0563C1"/>
                  <w:u w:val="single"/>
                </w:rPr>
                <w:t xml:space="preserve"> </w:t>
              </w:r>
            </w:hyperlink>
            <w:hyperlink r:id="rId2299" w:history="1">
              <w:r w:rsidR="003B0BA3">
                <w:rPr>
                  <w:rFonts w:ascii="Calibri" w:hAnsi="Calibri" w:cs="Calibri"/>
                  <w:color w:val="0563C1"/>
                  <w:u w:val="single"/>
                </w:rPr>
                <w:t>Twang</w:t>
              </w:r>
            </w:hyperlink>
            <w:hyperlink r:id="rId2300" w:history="1">
              <w:r w:rsidR="003B0BA3">
                <w:rPr>
                  <w:rFonts w:ascii="Calibri" w:hAnsi="Calibri" w:cs="Calibri"/>
                  <w:color w:val="0563C1"/>
                  <w:u w:val="single"/>
                </w:rPr>
                <w:t xml:space="preserve">, </w:t>
              </w:r>
            </w:hyperlink>
            <w:hyperlink r:id="rId2301" w:history="1">
              <w:r w:rsidR="003B0BA3">
                <w:rPr>
                  <w:rFonts w:ascii="Calibri" w:hAnsi="Calibri" w:cs="Calibri"/>
                  <w:color w:val="0563C1"/>
                  <w:u w:val="single"/>
                </w:rPr>
                <w:t>Dulien</w:t>
              </w:r>
            </w:hyperlink>
            <w:hyperlink r:id="rId2302" w:history="1">
              <w:r w:rsidR="003B0BA3">
                <w:rPr>
                  <w:rFonts w:ascii="Calibri" w:hAnsi="Calibri" w:cs="Calibri"/>
                  <w:color w:val="0563C1"/>
                  <w:u w:val="single"/>
                </w:rPr>
                <w:t xml:space="preserve">, </w:t>
              </w:r>
            </w:hyperlink>
            <w:hyperlink r:id="rId2303" w:history="1">
              <w:r w:rsidR="003B0BA3">
                <w:rPr>
                  <w:rFonts w:ascii="Calibri" w:hAnsi="Calibri" w:cs="Calibri"/>
                  <w:color w:val="0563C1"/>
                  <w:u w:val="single"/>
                </w:rPr>
                <w:t>Hualngo</w:t>
              </w:r>
            </w:hyperlink>
            <w:hyperlink r:id="rId2304" w:history="1">
              <w:r w:rsidR="003B0BA3">
                <w:rPr>
                  <w:rFonts w:ascii="Calibri" w:hAnsi="Calibri" w:cs="Calibri"/>
                  <w:color w:val="0563C1"/>
                  <w:u w:val="single"/>
                </w:rPr>
                <w:t xml:space="preserve">, </w:t>
              </w:r>
            </w:hyperlink>
            <w:hyperlink r:id="rId2305" w:history="1">
              <w:r w:rsidR="003B0BA3">
                <w:rPr>
                  <w:rFonts w:ascii="Calibri" w:hAnsi="Calibri" w:cs="Calibri"/>
                  <w:color w:val="0563C1"/>
                  <w:u w:val="single"/>
                </w:rPr>
                <w:t>Lukhai</w:t>
              </w:r>
            </w:hyperlink>
            <w:hyperlink r:id="rId2306" w:history="1">
              <w:r w:rsidR="003B0BA3">
                <w:rPr>
                  <w:rFonts w:ascii="Calibri" w:hAnsi="Calibri" w:cs="Calibri"/>
                  <w:color w:val="0563C1"/>
                  <w:u w:val="single"/>
                </w:rPr>
                <w:t xml:space="preserve">, </w:t>
              </w:r>
            </w:hyperlink>
            <w:hyperlink r:id="rId2307" w:history="1">
              <w:r w:rsidR="003B0BA3">
                <w:rPr>
                  <w:rFonts w:ascii="Calibri" w:hAnsi="Calibri" w:cs="Calibri"/>
                  <w:color w:val="0563C1"/>
                  <w:u w:val="single"/>
                </w:rPr>
                <w:t>Lusago</w:t>
              </w:r>
            </w:hyperlink>
            <w:hyperlink r:id="rId2308" w:history="1">
              <w:r w:rsidR="003B0BA3">
                <w:rPr>
                  <w:rFonts w:ascii="Calibri" w:hAnsi="Calibri" w:cs="Calibri"/>
                  <w:color w:val="0563C1"/>
                  <w:u w:val="single"/>
                </w:rPr>
                <w:t xml:space="preserve">, </w:t>
              </w:r>
            </w:hyperlink>
            <w:hyperlink r:id="rId2309" w:history="1">
              <w:r w:rsidR="003B0BA3">
                <w:rPr>
                  <w:rFonts w:ascii="Calibri" w:hAnsi="Calibri" w:cs="Calibri"/>
                  <w:color w:val="0563C1"/>
                  <w:u w:val="single"/>
                </w:rPr>
                <w:t>Lusai</w:t>
              </w:r>
            </w:hyperlink>
            <w:hyperlink r:id="rId2310" w:history="1">
              <w:r w:rsidR="003B0BA3">
                <w:rPr>
                  <w:rFonts w:ascii="Calibri" w:hAnsi="Calibri" w:cs="Calibri"/>
                  <w:color w:val="0563C1"/>
                  <w:u w:val="single"/>
                </w:rPr>
                <w:t xml:space="preserve">, </w:t>
              </w:r>
            </w:hyperlink>
            <w:hyperlink r:id="rId2311" w:history="1">
              <w:r w:rsidR="003B0BA3">
                <w:rPr>
                  <w:rFonts w:ascii="Calibri" w:hAnsi="Calibri" w:cs="Calibri"/>
                  <w:color w:val="0563C1"/>
                  <w:u w:val="single"/>
                </w:rPr>
                <w:t>Lusei</w:t>
              </w:r>
            </w:hyperlink>
            <w:hyperlink r:id="rId2312" w:history="1">
              <w:r w:rsidR="003B0BA3">
                <w:rPr>
                  <w:rFonts w:ascii="Calibri" w:hAnsi="Calibri" w:cs="Calibri"/>
                  <w:color w:val="0563C1"/>
                  <w:u w:val="single"/>
                </w:rPr>
                <w:t xml:space="preserve">, </w:t>
              </w:r>
            </w:hyperlink>
            <w:hyperlink r:id="rId2313" w:history="1">
              <w:r w:rsidR="003B0BA3">
                <w:rPr>
                  <w:rFonts w:ascii="Calibri" w:hAnsi="Calibri" w:cs="Calibri"/>
                  <w:color w:val="0563C1"/>
                  <w:u w:val="single"/>
                </w:rPr>
                <w:t>Lushai</w:t>
              </w:r>
            </w:hyperlink>
            <w:hyperlink r:id="rId2314" w:history="1">
              <w:r w:rsidR="003B0BA3">
                <w:rPr>
                  <w:rFonts w:ascii="Calibri" w:hAnsi="Calibri" w:cs="Calibri"/>
                  <w:color w:val="0563C1"/>
                  <w:u w:val="single"/>
                </w:rPr>
                <w:t xml:space="preserve">, </w:t>
              </w:r>
            </w:hyperlink>
            <w:hyperlink r:id="rId2315" w:history="1">
              <w:r w:rsidR="003B0BA3">
                <w:rPr>
                  <w:rFonts w:ascii="Calibri" w:hAnsi="Calibri" w:cs="Calibri"/>
                  <w:color w:val="0563C1"/>
                  <w:u w:val="single"/>
                </w:rPr>
                <w:t>Lushai</w:t>
              </w:r>
            </w:hyperlink>
            <w:hyperlink r:id="rId2316" w:history="1">
              <w:r w:rsidR="003B0BA3">
                <w:rPr>
                  <w:rFonts w:ascii="Calibri" w:hAnsi="Calibri" w:cs="Calibri"/>
                  <w:color w:val="0563C1"/>
                  <w:u w:val="single"/>
                </w:rPr>
                <w:t>-</w:t>
              </w:r>
            </w:hyperlink>
            <w:hyperlink r:id="rId2317" w:history="1">
              <w:r w:rsidR="003B0BA3">
                <w:rPr>
                  <w:rFonts w:ascii="Calibri" w:hAnsi="Calibri" w:cs="Calibri"/>
                  <w:color w:val="0563C1"/>
                  <w:u w:val="single"/>
                </w:rPr>
                <w:t>Mizo</w:t>
              </w:r>
            </w:hyperlink>
            <w:hyperlink r:id="rId2318" w:history="1">
              <w:r w:rsidR="003B0BA3">
                <w:rPr>
                  <w:rFonts w:ascii="Calibri" w:hAnsi="Calibri" w:cs="Calibri"/>
                  <w:color w:val="0563C1"/>
                  <w:u w:val="single"/>
                </w:rPr>
                <w:t xml:space="preserve">, </w:t>
              </w:r>
            </w:hyperlink>
            <w:hyperlink r:id="rId2319" w:history="1">
              <w:r w:rsidR="003B0BA3">
                <w:rPr>
                  <w:rFonts w:ascii="Calibri" w:hAnsi="Calibri" w:cs="Calibri"/>
                  <w:color w:val="0563C1"/>
                  <w:u w:val="single"/>
                </w:rPr>
                <w:t>Lushei</w:t>
              </w:r>
            </w:hyperlink>
            <w:hyperlink r:id="rId2320" w:history="1">
              <w:r w:rsidR="003B0BA3">
                <w:rPr>
                  <w:rFonts w:ascii="Calibri" w:hAnsi="Calibri" w:cs="Calibri"/>
                  <w:color w:val="0563C1"/>
                  <w:u w:val="single"/>
                </w:rPr>
                <w:t xml:space="preserve">, </w:t>
              </w:r>
            </w:hyperlink>
            <w:hyperlink r:id="rId2321" w:history="1">
              <w:r w:rsidR="003B0BA3">
                <w:rPr>
                  <w:rFonts w:ascii="Calibri" w:hAnsi="Calibri" w:cs="Calibri"/>
                  <w:color w:val="0563C1"/>
                  <w:u w:val="single"/>
                </w:rPr>
                <w:t>Sailau</w:t>
              </w:r>
            </w:hyperlink>
            <w:hyperlink r:id="rId2322" w:history="1">
              <w:r w:rsidR="003B0BA3">
                <w:rPr>
                  <w:rFonts w:ascii="Calibri" w:hAnsi="Calibri" w:cs="Calibri"/>
                  <w:color w:val="0563C1"/>
                  <w:u w:val="single"/>
                </w:rPr>
                <w:t xml:space="preserve">, </w:t>
              </w:r>
            </w:hyperlink>
            <w:hyperlink r:id="rId2323" w:history="1">
              <w:r w:rsidR="003B0BA3">
                <w:rPr>
                  <w:rFonts w:ascii="Calibri" w:hAnsi="Calibri" w:cs="Calibri"/>
                  <w:color w:val="0563C1"/>
                  <w:u w:val="single"/>
                </w:rPr>
                <w:t>Whelngo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57C23D" w14:textId="77777777" w:rsidR="00A77B3E" w:rsidRDefault="0098340C">
            <w:pPr>
              <w:jc w:val="both"/>
              <w:rPr>
                <w:rFonts w:ascii="Calibri" w:hAnsi="Calibri" w:cs="Calibri"/>
                <w:color w:val="0563C1"/>
                <w:u w:val="single"/>
              </w:rPr>
            </w:pPr>
            <w:hyperlink r:id="rId2324" w:history="1">
              <w:r w:rsidR="003B0BA3">
                <w:rPr>
                  <w:rFonts w:ascii="Calibri" w:hAnsi="Calibri" w:cs="Calibri"/>
                  <w:color w:val="0563C1"/>
                  <w:u w:val="single"/>
                </w:rPr>
                <w:t>lus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C37E4A" w14:textId="77777777" w:rsidR="00A77B3E" w:rsidRDefault="003B0BA3">
            <w:pPr>
              <w:jc w:val="center"/>
              <w:rPr>
                <w:rFonts w:ascii="Calibri" w:hAnsi="Calibri" w:cs="Calibri"/>
              </w:rPr>
            </w:pPr>
            <w:r>
              <w:rPr>
                <w:rFonts w:ascii="Calibri" w:hAnsi="Calibri" w:cs="Calibri"/>
              </w:rPr>
              <w:t>4</w:t>
            </w:r>
          </w:p>
        </w:tc>
      </w:tr>
      <w:tr w:rsidR="00A77B3E" w14:paraId="3F7A7BF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0083D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CEA461" w14:textId="77777777" w:rsidR="00A77B3E" w:rsidRDefault="0098340C">
            <w:pPr>
              <w:rPr>
                <w:rFonts w:ascii="Calibri" w:hAnsi="Calibri" w:cs="Calibri"/>
                <w:color w:val="0563C1"/>
                <w:u w:val="single"/>
              </w:rPr>
            </w:pPr>
            <w:hyperlink r:id="rId2325" w:history="1">
              <w:r w:rsidR="003B0BA3">
                <w:rPr>
                  <w:rFonts w:ascii="Calibri" w:hAnsi="Calibri" w:cs="Calibri"/>
                  <w:color w:val="0563C1"/>
                  <w:u w:val="single"/>
                </w:rPr>
                <w:t>Nuer</w:t>
              </w:r>
            </w:hyperlink>
            <w:hyperlink r:id="rId2326" w:history="1">
              <w:r w:rsidR="003B0BA3">
                <w:rPr>
                  <w:rFonts w:ascii="Calibri" w:hAnsi="Calibri" w:cs="Calibri"/>
                  <w:color w:val="0563C1"/>
                  <w:u w:val="single"/>
                </w:rPr>
                <w:t xml:space="preserve">, </w:t>
              </w:r>
            </w:hyperlink>
            <w:hyperlink r:id="rId2327" w:history="1">
              <w:r w:rsidR="003B0BA3">
                <w:rPr>
                  <w:rFonts w:ascii="Calibri" w:hAnsi="Calibri" w:cs="Calibri"/>
                  <w:color w:val="0563C1"/>
                  <w:u w:val="single"/>
                </w:rPr>
                <w:t>Naadh</w:t>
              </w:r>
            </w:hyperlink>
            <w:hyperlink r:id="rId2328" w:history="1">
              <w:r w:rsidR="003B0BA3">
                <w:rPr>
                  <w:rFonts w:ascii="Calibri" w:hAnsi="Calibri" w:cs="Calibri"/>
                  <w:color w:val="0563C1"/>
                  <w:u w:val="single"/>
                </w:rPr>
                <w:t xml:space="preserve">, </w:t>
              </w:r>
            </w:hyperlink>
            <w:hyperlink r:id="rId2329" w:history="1">
              <w:r w:rsidR="003B0BA3">
                <w:rPr>
                  <w:rFonts w:ascii="Calibri" w:hAnsi="Calibri" w:cs="Calibri"/>
                  <w:color w:val="0563C1"/>
                  <w:u w:val="single"/>
                </w:rPr>
                <w:t>Naath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84C57A" w14:textId="77777777" w:rsidR="00A77B3E" w:rsidRDefault="0098340C">
            <w:pPr>
              <w:jc w:val="both"/>
              <w:rPr>
                <w:rFonts w:ascii="Calibri" w:hAnsi="Calibri" w:cs="Calibri"/>
                <w:color w:val="0563C1"/>
                <w:u w:val="single"/>
              </w:rPr>
            </w:pPr>
            <w:hyperlink r:id="rId2330" w:history="1">
              <w:r w:rsidR="003B0BA3">
                <w:rPr>
                  <w:rFonts w:ascii="Calibri" w:hAnsi="Calibri" w:cs="Calibri"/>
                  <w:color w:val="0563C1"/>
                  <w:u w:val="single"/>
                </w:rPr>
                <w:t>nus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98A18E" w14:textId="77777777" w:rsidR="00A77B3E" w:rsidRDefault="003B0BA3">
            <w:pPr>
              <w:jc w:val="center"/>
              <w:rPr>
                <w:rFonts w:ascii="Calibri" w:hAnsi="Calibri" w:cs="Calibri"/>
              </w:rPr>
            </w:pPr>
            <w:r>
              <w:rPr>
                <w:rFonts w:ascii="Calibri" w:hAnsi="Calibri" w:cs="Calibri"/>
              </w:rPr>
              <w:t>4</w:t>
            </w:r>
          </w:p>
        </w:tc>
      </w:tr>
      <w:tr w:rsidR="00A77B3E" w14:paraId="718E72F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F248C2"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DE23C0" w14:textId="77777777" w:rsidR="00A77B3E" w:rsidRDefault="0098340C">
            <w:pPr>
              <w:rPr>
                <w:rFonts w:ascii="Calibri" w:hAnsi="Calibri" w:cs="Calibri"/>
                <w:color w:val="0563C1"/>
                <w:u w:val="single"/>
              </w:rPr>
            </w:pPr>
            <w:hyperlink r:id="rId2331" w:history="1">
              <w:r w:rsidR="003B0BA3">
                <w:rPr>
                  <w:rFonts w:ascii="Calibri" w:hAnsi="Calibri" w:cs="Calibri"/>
                  <w:color w:val="0563C1"/>
                  <w:u w:val="single"/>
                </w:rPr>
                <w:t>Nuosu</w:t>
              </w:r>
            </w:hyperlink>
            <w:hyperlink r:id="rId2332" w:history="1">
              <w:r w:rsidR="003B0BA3">
                <w:rPr>
                  <w:rFonts w:ascii="Calibri" w:hAnsi="Calibri" w:cs="Calibri"/>
                  <w:color w:val="0563C1"/>
                  <w:u w:val="single"/>
                </w:rPr>
                <w:t xml:space="preserve"> (</w:t>
              </w:r>
            </w:hyperlink>
            <w:hyperlink r:id="rId2333" w:history="1">
              <w:r w:rsidR="003B0BA3">
                <w:rPr>
                  <w:rFonts w:ascii="Calibri" w:hAnsi="Calibri" w:cs="Calibri"/>
                  <w:color w:val="0563C1"/>
                  <w:u w:val="single"/>
                </w:rPr>
                <w:t>Yi</w:t>
              </w:r>
            </w:hyperlink>
            <w:hyperlink r:id="rId2334" w:history="1">
              <w:r w:rsidR="003B0BA3">
                <w:rPr>
                  <w:rFonts w:ascii="Calibri" w:hAnsi="Calibri" w:cs="Calibri"/>
                  <w:color w:val="0563C1"/>
                  <w:u w:val="single"/>
                </w:rPr>
                <w:t xml:space="preserve">), </w:t>
              </w:r>
            </w:hyperlink>
            <w:hyperlink r:id="rId2335" w:history="1">
              <w:r w:rsidR="003B0BA3">
                <w:rPr>
                  <w:rFonts w:ascii="Calibri" w:hAnsi="Calibri" w:cs="Calibri"/>
                  <w:color w:val="0563C1"/>
                  <w:u w:val="single"/>
                </w:rPr>
                <w:t>Black</w:t>
              </w:r>
            </w:hyperlink>
            <w:hyperlink r:id="rId2336" w:history="1">
              <w:r w:rsidR="003B0BA3">
                <w:rPr>
                  <w:rFonts w:ascii="Calibri" w:hAnsi="Calibri" w:cs="Calibri"/>
                  <w:color w:val="0563C1"/>
                  <w:u w:val="single"/>
                </w:rPr>
                <w:t xml:space="preserve"> </w:t>
              </w:r>
            </w:hyperlink>
            <w:hyperlink r:id="rId2337" w:history="1">
              <w:r w:rsidR="003B0BA3">
                <w:rPr>
                  <w:rFonts w:ascii="Calibri" w:hAnsi="Calibri" w:cs="Calibri"/>
                  <w:color w:val="0563C1"/>
                  <w:u w:val="single"/>
                </w:rPr>
                <w:t>Yi</w:t>
              </w:r>
            </w:hyperlink>
            <w:hyperlink r:id="rId2338" w:history="1">
              <w:r w:rsidR="003B0BA3">
                <w:rPr>
                  <w:rFonts w:ascii="Calibri" w:hAnsi="Calibri" w:cs="Calibri"/>
                  <w:color w:val="0563C1"/>
                  <w:u w:val="single"/>
                </w:rPr>
                <w:t xml:space="preserve">, </w:t>
              </w:r>
            </w:hyperlink>
            <w:hyperlink r:id="rId2339" w:history="1">
              <w:r w:rsidR="003B0BA3">
                <w:rPr>
                  <w:rFonts w:ascii="Calibri" w:hAnsi="Calibri" w:cs="Calibri"/>
                  <w:color w:val="0563C1"/>
                  <w:u w:val="single"/>
                </w:rPr>
                <w:t>Liangshan</w:t>
              </w:r>
            </w:hyperlink>
            <w:hyperlink r:id="rId2340" w:history="1">
              <w:r w:rsidR="003B0BA3">
                <w:rPr>
                  <w:rFonts w:ascii="Calibri" w:hAnsi="Calibri" w:cs="Calibri"/>
                  <w:color w:val="0563C1"/>
                  <w:u w:val="single"/>
                </w:rPr>
                <w:t xml:space="preserve"> </w:t>
              </w:r>
            </w:hyperlink>
            <w:hyperlink r:id="rId2341" w:history="1">
              <w:r w:rsidR="003B0BA3">
                <w:rPr>
                  <w:rFonts w:ascii="Calibri" w:hAnsi="Calibri" w:cs="Calibri"/>
                  <w:color w:val="0563C1"/>
                  <w:u w:val="single"/>
                </w:rPr>
                <w:t>Yi</w:t>
              </w:r>
            </w:hyperlink>
            <w:hyperlink r:id="rId2342" w:history="1">
              <w:r w:rsidR="003B0BA3">
                <w:rPr>
                  <w:rFonts w:ascii="Calibri" w:hAnsi="Calibri" w:cs="Calibri"/>
                  <w:color w:val="0563C1"/>
                  <w:u w:val="single"/>
                </w:rPr>
                <w:t xml:space="preserve">, </w:t>
              </w:r>
            </w:hyperlink>
            <w:hyperlink r:id="rId2343" w:history="1">
              <w:r w:rsidR="003B0BA3">
                <w:rPr>
                  <w:rFonts w:ascii="Calibri" w:hAnsi="Calibri" w:cs="Calibri"/>
                  <w:color w:val="0563C1"/>
                  <w:u w:val="single"/>
                </w:rPr>
                <w:t>Northern</w:t>
              </w:r>
            </w:hyperlink>
            <w:hyperlink r:id="rId2344" w:history="1">
              <w:r w:rsidR="003B0BA3">
                <w:rPr>
                  <w:rFonts w:ascii="Calibri" w:hAnsi="Calibri" w:cs="Calibri"/>
                  <w:color w:val="0563C1"/>
                  <w:u w:val="single"/>
                </w:rPr>
                <w:t xml:space="preserve"> </w:t>
              </w:r>
            </w:hyperlink>
            <w:hyperlink r:id="rId2345" w:history="1">
              <w:r w:rsidR="003B0BA3">
                <w:rPr>
                  <w:rFonts w:ascii="Calibri" w:hAnsi="Calibri" w:cs="Calibri"/>
                  <w:color w:val="0563C1"/>
                  <w:u w:val="single"/>
                </w:rPr>
                <w:t>Yi</w:t>
              </w:r>
            </w:hyperlink>
            <w:hyperlink r:id="rId2346" w:history="1">
              <w:r w:rsidR="003B0BA3">
                <w:rPr>
                  <w:rFonts w:ascii="Calibri" w:hAnsi="Calibri" w:cs="Calibri"/>
                  <w:color w:val="0563C1"/>
                  <w:u w:val="single"/>
                </w:rPr>
                <w:t xml:space="preserve">, </w:t>
              </w:r>
            </w:hyperlink>
            <w:hyperlink r:id="rId2347" w:history="1">
              <w:r w:rsidR="003B0BA3">
                <w:rPr>
                  <w:rFonts w:ascii="Calibri" w:hAnsi="Calibri" w:cs="Calibri"/>
                  <w:color w:val="0563C1"/>
                  <w:u w:val="single"/>
                </w:rPr>
                <w:t>Nosu</w:t>
              </w:r>
            </w:hyperlink>
            <w:hyperlink r:id="rId2348" w:history="1">
              <w:r w:rsidR="003B0BA3">
                <w:rPr>
                  <w:rFonts w:ascii="Calibri" w:hAnsi="Calibri" w:cs="Calibri"/>
                  <w:color w:val="0563C1"/>
                  <w:u w:val="single"/>
                </w:rPr>
                <w:t xml:space="preserve"> </w:t>
              </w:r>
            </w:hyperlink>
            <w:hyperlink r:id="rId2349" w:history="1">
              <w:r w:rsidR="003B0BA3">
                <w:rPr>
                  <w:rFonts w:ascii="Calibri" w:hAnsi="Calibri" w:cs="Calibri"/>
                  <w:color w:val="0563C1"/>
                  <w:u w:val="single"/>
                </w:rPr>
                <w:t>Yi</w:t>
              </w:r>
            </w:hyperlink>
            <w:hyperlink r:id="rId2350" w:history="1">
              <w:r w:rsidR="003B0BA3">
                <w:rPr>
                  <w:rFonts w:ascii="Calibri" w:hAnsi="Calibri" w:cs="Calibri"/>
                  <w:color w:val="0563C1"/>
                  <w:u w:val="single"/>
                </w:rPr>
                <w:t xml:space="preserve">, </w:t>
              </w:r>
            </w:hyperlink>
            <w:hyperlink r:id="rId2351" w:history="1">
              <w:r w:rsidR="003B0BA3">
                <w:rPr>
                  <w:rFonts w:ascii="Calibri" w:hAnsi="Calibri" w:cs="Calibri"/>
                  <w:color w:val="0563C1"/>
                  <w:u w:val="single"/>
                </w:rPr>
                <w:t>Sichuan</w:t>
              </w:r>
            </w:hyperlink>
            <w:hyperlink r:id="rId2352" w:history="1">
              <w:r w:rsidR="003B0BA3">
                <w:rPr>
                  <w:rFonts w:ascii="Calibri" w:hAnsi="Calibri" w:cs="Calibri"/>
                  <w:color w:val="0563C1"/>
                  <w:u w:val="single"/>
                </w:rPr>
                <w:t xml:space="preserve"> </w:t>
              </w:r>
            </w:hyperlink>
            <w:hyperlink r:id="rId2353" w:history="1">
              <w:r w:rsidR="003B0BA3">
                <w:rPr>
                  <w:rFonts w:ascii="Calibri" w:hAnsi="Calibri" w:cs="Calibri"/>
                  <w:color w:val="0563C1"/>
                  <w:u w:val="single"/>
                </w:rPr>
                <w:t>Yi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0E5E75" w14:textId="77777777" w:rsidR="00A77B3E" w:rsidRDefault="0098340C">
            <w:pPr>
              <w:jc w:val="both"/>
              <w:rPr>
                <w:rFonts w:ascii="Calibri" w:hAnsi="Calibri" w:cs="Calibri"/>
                <w:color w:val="0563C1"/>
                <w:u w:val="single"/>
              </w:rPr>
            </w:pPr>
            <w:hyperlink r:id="rId2354" w:history="1">
              <w:r w:rsidR="003B0BA3">
                <w:rPr>
                  <w:rFonts w:ascii="Calibri" w:hAnsi="Calibri" w:cs="Calibri"/>
                  <w:color w:val="0563C1"/>
                  <w:u w:val="single"/>
                </w:rPr>
                <w:t>iii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4A82F3" w14:textId="77777777" w:rsidR="00A77B3E" w:rsidRDefault="003B0BA3">
            <w:pPr>
              <w:jc w:val="center"/>
              <w:rPr>
                <w:rFonts w:ascii="Calibri" w:hAnsi="Calibri" w:cs="Calibri"/>
              </w:rPr>
            </w:pPr>
            <w:r>
              <w:rPr>
                <w:rFonts w:ascii="Calibri" w:hAnsi="Calibri" w:cs="Calibri"/>
              </w:rPr>
              <w:t>4</w:t>
            </w:r>
          </w:p>
        </w:tc>
      </w:tr>
      <w:tr w:rsidR="00A77B3E" w14:paraId="5AC95A1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DCC9D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3816CC" w14:textId="77777777" w:rsidR="00A77B3E" w:rsidRDefault="0098340C">
            <w:pPr>
              <w:rPr>
                <w:rFonts w:ascii="Calibri" w:hAnsi="Calibri" w:cs="Calibri"/>
                <w:color w:val="0563C1"/>
                <w:u w:val="single"/>
              </w:rPr>
            </w:pPr>
            <w:hyperlink r:id="rId2355" w:history="1">
              <w:r w:rsidR="003B0BA3">
                <w:rPr>
                  <w:rFonts w:ascii="Calibri" w:hAnsi="Calibri" w:cs="Calibri"/>
                  <w:color w:val="0563C1"/>
                  <w:u w:val="single"/>
                </w:rPr>
                <w:t>Pitjantjatjara</w:t>
              </w:r>
            </w:hyperlink>
            <w:hyperlink r:id="rId2356" w:history="1">
              <w:r w:rsidR="003B0BA3">
                <w:rPr>
                  <w:rFonts w:ascii="Calibri" w:hAnsi="Calibri" w:cs="Calibri"/>
                  <w:color w:val="0563C1"/>
                  <w:u w:val="single"/>
                </w:rPr>
                <w:t xml:space="preserve">, </w:t>
              </w:r>
            </w:hyperlink>
            <w:hyperlink r:id="rId2357" w:history="1">
              <w:r w:rsidR="003B0BA3">
                <w:rPr>
                  <w:rFonts w:ascii="Calibri" w:hAnsi="Calibri" w:cs="Calibri"/>
                  <w:color w:val="0563C1"/>
                  <w:u w:val="single"/>
                </w:rPr>
                <w:t>Pitjantjara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CF53D8" w14:textId="77777777" w:rsidR="00A77B3E" w:rsidRDefault="0098340C">
            <w:pPr>
              <w:jc w:val="both"/>
              <w:rPr>
                <w:rFonts w:ascii="Calibri" w:hAnsi="Calibri" w:cs="Calibri"/>
                <w:color w:val="0563C1"/>
                <w:u w:val="single"/>
              </w:rPr>
            </w:pPr>
            <w:hyperlink r:id="rId2358" w:history="1">
              <w:r w:rsidR="003B0BA3">
                <w:rPr>
                  <w:rFonts w:ascii="Calibri" w:hAnsi="Calibri" w:cs="Calibri"/>
                  <w:color w:val="0563C1"/>
                  <w:u w:val="single"/>
                </w:rPr>
                <w:t>pjt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D0729A" w14:textId="77777777" w:rsidR="00A77B3E" w:rsidRDefault="003B0BA3">
            <w:pPr>
              <w:jc w:val="center"/>
              <w:rPr>
                <w:rFonts w:ascii="Calibri" w:hAnsi="Calibri" w:cs="Calibri"/>
              </w:rPr>
            </w:pPr>
            <w:r>
              <w:rPr>
                <w:rFonts w:ascii="Calibri" w:hAnsi="Calibri" w:cs="Calibri"/>
              </w:rPr>
              <w:t>4</w:t>
            </w:r>
          </w:p>
        </w:tc>
      </w:tr>
      <w:tr w:rsidR="00A77B3E" w14:paraId="3E39F0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92A7A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37B14E" w14:textId="77777777" w:rsidR="00A77B3E" w:rsidRDefault="0098340C">
            <w:pPr>
              <w:rPr>
                <w:rFonts w:ascii="Calibri" w:hAnsi="Calibri" w:cs="Calibri"/>
                <w:color w:val="0563C1"/>
                <w:u w:val="single"/>
              </w:rPr>
            </w:pPr>
            <w:hyperlink r:id="rId2359" w:history="1">
              <w:r w:rsidR="003B0BA3">
                <w:rPr>
                  <w:rFonts w:ascii="Calibri" w:hAnsi="Calibri" w:cs="Calibri"/>
                  <w:color w:val="0563C1"/>
                  <w:u w:val="single"/>
                </w:rPr>
                <w:t>Q</w:t>
              </w:r>
            </w:hyperlink>
            <w:hyperlink r:id="rId2360" w:history="1">
              <w:r w:rsidR="003B0BA3">
                <w:rPr>
                  <w:rFonts w:ascii="Calibri" w:hAnsi="Calibri" w:cs="Calibri"/>
                  <w:color w:val="0563C1"/>
                  <w:u w:val="single"/>
                </w:rPr>
                <w:t>'</w:t>
              </w:r>
            </w:hyperlink>
            <w:hyperlink r:id="rId2361" w:history="1">
              <w:r w:rsidR="003B0BA3">
                <w:rPr>
                  <w:rFonts w:ascii="Calibri" w:hAnsi="Calibri" w:cs="Calibri"/>
                  <w:color w:val="0563C1"/>
                  <w:u w:val="single"/>
                </w:rPr>
                <w:t>eqchi</w:t>
              </w:r>
            </w:hyperlink>
            <w:hyperlink r:id="rId2362" w:history="1">
              <w:r w:rsidR="003B0BA3">
                <w:rPr>
                  <w:rFonts w:ascii="Calibri" w:hAnsi="Calibri" w:cs="Calibri"/>
                  <w:color w:val="0563C1"/>
                  <w:u w:val="single"/>
                </w:rPr>
                <w:t xml:space="preserve">', </w:t>
              </w:r>
            </w:hyperlink>
            <w:hyperlink r:id="rId2363" w:history="1">
              <w:r w:rsidR="003B0BA3">
                <w:rPr>
                  <w:rFonts w:ascii="Calibri" w:hAnsi="Calibri" w:cs="Calibri"/>
                  <w:color w:val="0563C1"/>
                  <w:u w:val="single"/>
                </w:rPr>
                <w:t>Cacche</w:t>
              </w:r>
            </w:hyperlink>
            <w:hyperlink r:id="rId2364" w:history="1">
              <w:r w:rsidR="003B0BA3">
                <w:rPr>
                  <w:rFonts w:ascii="Calibri" w:hAnsi="Calibri" w:cs="Calibri"/>
                  <w:color w:val="0563C1"/>
                  <w:u w:val="single"/>
                </w:rPr>
                <w:t xml:space="preserve">’, </w:t>
              </w:r>
            </w:hyperlink>
            <w:hyperlink r:id="rId2365" w:history="1">
              <w:r w:rsidR="003B0BA3">
                <w:rPr>
                  <w:rFonts w:ascii="Calibri" w:hAnsi="Calibri" w:cs="Calibri"/>
                  <w:color w:val="0563C1"/>
                  <w:u w:val="single"/>
                </w:rPr>
                <w:t>Kekchi</w:t>
              </w:r>
            </w:hyperlink>
            <w:hyperlink r:id="rId2366" w:history="1">
              <w:r w:rsidR="003B0BA3">
                <w:rPr>
                  <w:rFonts w:ascii="Calibri" w:hAnsi="Calibri" w:cs="Calibri"/>
                  <w:color w:val="0563C1"/>
                  <w:u w:val="single"/>
                </w:rPr>
                <w:t xml:space="preserve">’, </w:t>
              </w:r>
            </w:hyperlink>
            <w:hyperlink r:id="rId2367" w:history="1">
              <w:r w:rsidR="003B0BA3">
                <w:rPr>
                  <w:rFonts w:ascii="Calibri" w:hAnsi="Calibri" w:cs="Calibri"/>
                  <w:color w:val="0563C1"/>
                  <w:u w:val="single"/>
                </w:rPr>
                <w:t>Kekchí</w:t>
              </w:r>
            </w:hyperlink>
            <w:hyperlink r:id="rId2368" w:history="1">
              <w:r w:rsidR="003B0BA3">
                <w:rPr>
                  <w:rFonts w:ascii="Calibri" w:hAnsi="Calibri" w:cs="Calibri"/>
                  <w:color w:val="0563C1"/>
                  <w:u w:val="single"/>
                </w:rPr>
                <w:t xml:space="preserve">, </w:t>
              </w:r>
            </w:hyperlink>
            <w:hyperlink r:id="rId2369" w:history="1">
              <w:r w:rsidR="003B0BA3">
                <w:rPr>
                  <w:rFonts w:ascii="Calibri" w:hAnsi="Calibri" w:cs="Calibri"/>
                  <w:color w:val="0563C1"/>
                  <w:u w:val="single"/>
                </w:rPr>
                <w:t>Ketchi</w:t>
              </w:r>
            </w:hyperlink>
            <w:hyperlink r:id="rId2370" w:history="1">
              <w:r w:rsidR="003B0BA3">
                <w:rPr>
                  <w:rFonts w:ascii="Calibri" w:hAnsi="Calibri" w:cs="Calibri"/>
                  <w:color w:val="0563C1"/>
                  <w:u w:val="single"/>
                </w:rPr>
                <w:t xml:space="preserve">’, </w:t>
              </w:r>
            </w:hyperlink>
            <w:hyperlink r:id="rId2371" w:history="1">
              <w:r w:rsidR="003B0BA3">
                <w:rPr>
                  <w:rFonts w:ascii="Calibri" w:hAnsi="Calibri" w:cs="Calibri"/>
                  <w:color w:val="0563C1"/>
                  <w:u w:val="single"/>
                </w:rPr>
                <w:t>Quecchi</w:t>
              </w:r>
            </w:hyperlink>
            <w:hyperlink r:id="rId2372"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99B0D1" w14:textId="77777777" w:rsidR="00A77B3E" w:rsidRDefault="0098340C">
            <w:pPr>
              <w:jc w:val="both"/>
              <w:rPr>
                <w:rFonts w:ascii="Calibri" w:hAnsi="Calibri" w:cs="Calibri"/>
                <w:color w:val="0563C1"/>
                <w:u w:val="single"/>
              </w:rPr>
            </w:pPr>
            <w:hyperlink r:id="rId2373" w:history="1">
              <w:r w:rsidR="003B0BA3">
                <w:rPr>
                  <w:rFonts w:ascii="Calibri" w:hAnsi="Calibri" w:cs="Calibri"/>
                  <w:color w:val="0563C1"/>
                  <w:u w:val="single"/>
                </w:rPr>
                <w:t>kek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0ED3C" w14:textId="77777777" w:rsidR="00A77B3E" w:rsidRDefault="003B0BA3">
            <w:pPr>
              <w:jc w:val="center"/>
              <w:rPr>
                <w:rFonts w:ascii="Calibri" w:hAnsi="Calibri" w:cs="Calibri"/>
              </w:rPr>
            </w:pPr>
            <w:r>
              <w:rPr>
                <w:rFonts w:ascii="Calibri" w:hAnsi="Calibri" w:cs="Calibri"/>
              </w:rPr>
              <w:t>4</w:t>
            </w:r>
          </w:p>
        </w:tc>
      </w:tr>
      <w:tr w:rsidR="00A77B3E" w14:paraId="451BDE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C02FA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F15883" w14:textId="77777777" w:rsidR="00A77B3E" w:rsidRDefault="0098340C">
            <w:pPr>
              <w:rPr>
                <w:rFonts w:ascii="Calibri" w:hAnsi="Calibri" w:cs="Calibri"/>
                <w:color w:val="0563C1"/>
                <w:u w:val="single"/>
              </w:rPr>
            </w:pPr>
            <w:hyperlink r:id="rId2374" w:history="1">
              <w:r w:rsidR="003B0BA3">
                <w:rPr>
                  <w:rFonts w:ascii="Calibri" w:hAnsi="Calibri" w:cs="Calibri"/>
                  <w:color w:val="0563C1"/>
                  <w:u w:val="single"/>
                </w:rPr>
                <w:t>Romansh</w:t>
              </w:r>
            </w:hyperlink>
            <w:hyperlink r:id="rId2375" w:history="1">
              <w:r w:rsidR="003B0BA3">
                <w:rPr>
                  <w:rFonts w:ascii="Calibri" w:hAnsi="Calibri" w:cs="Calibri"/>
                  <w:color w:val="0563C1"/>
                  <w:u w:val="single"/>
                </w:rPr>
                <w:t xml:space="preserve">, </w:t>
              </w:r>
            </w:hyperlink>
            <w:hyperlink r:id="rId2376" w:history="1">
              <w:r w:rsidR="003B0BA3">
                <w:rPr>
                  <w:rFonts w:ascii="Calibri" w:hAnsi="Calibri" w:cs="Calibri"/>
                  <w:color w:val="0563C1"/>
                  <w:u w:val="single"/>
                </w:rPr>
                <w:t>Rhaeto</w:t>
              </w:r>
            </w:hyperlink>
            <w:hyperlink r:id="rId2377" w:history="1">
              <w:r w:rsidR="003B0BA3">
                <w:rPr>
                  <w:rFonts w:ascii="Calibri" w:hAnsi="Calibri" w:cs="Calibri"/>
                  <w:color w:val="0563C1"/>
                  <w:u w:val="single"/>
                </w:rPr>
                <w:t>-</w:t>
              </w:r>
            </w:hyperlink>
            <w:hyperlink r:id="rId2378" w:history="1">
              <w:r w:rsidR="003B0BA3">
                <w:rPr>
                  <w:rFonts w:ascii="Calibri" w:hAnsi="Calibri" w:cs="Calibri"/>
                  <w:color w:val="0563C1"/>
                  <w:u w:val="single"/>
                </w:rPr>
                <w:t>Romance</w:t>
              </w:r>
            </w:hyperlink>
            <w:hyperlink r:id="rId2379" w:history="1">
              <w:r w:rsidR="003B0BA3">
                <w:rPr>
                  <w:rFonts w:ascii="Calibri" w:hAnsi="Calibri" w:cs="Calibri"/>
                  <w:color w:val="0563C1"/>
                  <w:u w:val="single"/>
                </w:rPr>
                <w:t xml:space="preserve">, </w:t>
              </w:r>
            </w:hyperlink>
            <w:hyperlink r:id="rId2380" w:history="1">
              <w:r w:rsidR="003B0BA3">
                <w:rPr>
                  <w:rFonts w:ascii="Calibri" w:hAnsi="Calibri" w:cs="Calibri"/>
                  <w:color w:val="0563C1"/>
                  <w:u w:val="single"/>
                </w:rPr>
                <w:t>Rheto</w:t>
              </w:r>
            </w:hyperlink>
            <w:hyperlink r:id="rId2381" w:history="1">
              <w:r w:rsidR="003B0BA3">
                <w:rPr>
                  <w:rFonts w:ascii="Calibri" w:hAnsi="Calibri" w:cs="Calibri"/>
                  <w:color w:val="0563C1"/>
                  <w:u w:val="single"/>
                </w:rPr>
                <w:t>-</w:t>
              </w:r>
            </w:hyperlink>
            <w:hyperlink r:id="rId2382" w:history="1">
              <w:r w:rsidR="003B0BA3">
                <w:rPr>
                  <w:rFonts w:ascii="Calibri" w:hAnsi="Calibri" w:cs="Calibri"/>
                  <w:color w:val="0563C1"/>
                  <w:u w:val="single"/>
                </w:rPr>
                <w:t>Romance</w:t>
              </w:r>
            </w:hyperlink>
            <w:hyperlink r:id="rId2383" w:history="1">
              <w:r w:rsidR="003B0BA3">
                <w:rPr>
                  <w:rFonts w:ascii="Calibri" w:hAnsi="Calibri" w:cs="Calibri"/>
                  <w:color w:val="0563C1"/>
                  <w:u w:val="single"/>
                </w:rPr>
                <w:t xml:space="preserve">, </w:t>
              </w:r>
            </w:hyperlink>
            <w:hyperlink r:id="rId2384" w:history="1">
              <w:r w:rsidR="003B0BA3">
                <w:rPr>
                  <w:rFonts w:ascii="Calibri" w:hAnsi="Calibri" w:cs="Calibri"/>
                  <w:color w:val="0563C1"/>
                  <w:u w:val="single"/>
                </w:rPr>
                <w:t>Romanche</w:t>
              </w:r>
            </w:hyperlink>
            <w:hyperlink r:id="rId2385" w:history="1">
              <w:r w:rsidR="003B0BA3">
                <w:rPr>
                  <w:rFonts w:ascii="Calibri" w:hAnsi="Calibri" w:cs="Calibri"/>
                  <w:color w:val="0563C1"/>
                  <w:u w:val="single"/>
                </w:rPr>
                <w:t xml:space="preserve">, </w:t>
              </w:r>
            </w:hyperlink>
            <w:hyperlink r:id="rId2386" w:history="1">
              <w:r w:rsidR="003B0BA3">
                <w:rPr>
                  <w:rFonts w:ascii="Calibri" w:hAnsi="Calibri" w:cs="Calibri"/>
                  <w:color w:val="0563C1"/>
                  <w:u w:val="single"/>
                </w:rPr>
                <w:t>Romansh</w:t>
              </w:r>
            </w:hyperlink>
            <w:hyperlink r:id="rId2387" w:history="1">
              <w:r w:rsidR="003B0BA3">
                <w:rPr>
                  <w:rFonts w:ascii="Calibri" w:hAnsi="Calibri" w:cs="Calibri"/>
                  <w:color w:val="0563C1"/>
                  <w:u w:val="single"/>
                </w:rPr>
                <w:t xml:space="preserve">, </w:t>
              </w:r>
            </w:hyperlink>
            <w:hyperlink r:id="rId2388" w:history="1">
              <w:r w:rsidR="003B0BA3">
                <w:rPr>
                  <w:rFonts w:ascii="Calibri" w:hAnsi="Calibri" w:cs="Calibri"/>
                  <w:color w:val="0563C1"/>
                  <w:u w:val="single"/>
                </w:rPr>
                <w:t>Rumantsch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DD6591" w14:textId="77777777" w:rsidR="00A77B3E" w:rsidRDefault="0098340C">
            <w:pPr>
              <w:jc w:val="both"/>
              <w:rPr>
                <w:rFonts w:ascii="Calibri" w:hAnsi="Calibri" w:cs="Calibri"/>
                <w:color w:val="0563C1"/>
                <w:u w:val="single"/>
              </w:rPr>
            </w:pPr>
            <w:hyperlink r:id="rId2389" w:history="1">
              <w:r w:rsidR="003B0BA3">
                <w:rPr>
                  <w:rFonts w:ascii="Calibri" w:hAnsi="Calibri" w:cs="Calibri"/>
                  <w:color w:val="0563C1"/>
                  <w:u w:val="single"/>
                </w:rPr>
                <w:t>roh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8E4C8F" w14:textId="77777777" w:rsidR="00A77B3E" w:rsidRDefault="003B0BA3">
            <w:pPr>
              <w:jc w:val="center"/>
              <w:rPr>
                <w:rFonts w:ascii="Calibri" w:hAnsi="Calibri" w:cs="Calibri"/>
              </w:rPr>
            </w:pPr>
            <w:r>
              <w:rPr>
                <w:rFonts w:ascii="Calibri" w:hAnsi="Calibri" w:cs="Calibri"/>
              </w:rPr>
              <w:t>4</w:t>
            </w:r>
          </w:p>
        </w:tc>
      </w:tr>
      <w:tr w:rsidR="00A77B3E" w14:paraId="5C65AE4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32773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152A3E" w14:textId="77777777" w:rsidR="00A77B3E" w:rsidRDefault="0098340C">
            <w:pPr>
              <w:rPr>
                <w:rFonts w:ascii="Calibri" w:hAnsi="Calibri" w:cs="Calibri"/>
                <w:color w:val="0563C1"/>
                <w:u w:val="single"/>
              </w:rPr>
            </w:pPr>
            <w:hyperlink r:id="rId2390" w:history="1">
              <w:r w:rsidR="003B0BA3">
                <w:rPr>
                  <w:rFonts w:ascii="Calibri" w:hAnsi="Calibri" w:cs="Calibri"/>
                  <w:color w:val="0563C1"/>
                  <w:u w:val="single"/>
                </w:rPr>
                <w:t>Scottish</w:t>
              </w:r>
            </w:hyperlink>
            <w:hyperlink r:id="rId2391" w:history="1">
              <w:r w:rsidR="003B0BA3">
                <w:rPr>
                  <w:rFonts w:ascii="Calibri" w:hAnsi="Calibri" w:cs="Calibri"/>
                  <w:color w:val="0563C1"/>
                  <w:u w:val="single"/>
                </w:rPr>
                <w:t xml:space="preserve"> </w:t>
              </w:r>
            </w:hyperlink>
            <w:hyperlink r:id="rId2392" w:history="1">
              <w:r w:rsidR="003B0BA3">
                <w:rPr>
                  <w:rFonts w:ascii="Calibri" w:hAnsi="Calibri" w:cs="Calibri"/>
                  <w:color w:val="0563C1"/>
                  <w:u w:val="single"/>
                </w:rPr>
                <w:t>Gaelic</w:t>
              </w:r>
            </w:hyperlink>
            <w:hyperlink r:id="rId2393" w:history="1">
              <w:r w:rsidR="003B0BA3">
                <w:rPr>
                  <w:rFonts w:ascii="Calibri" w:hAnsi="Calibri" w:cs="Calibri"/>
                  <w:color w:val="0563C1"/>
                  <w:u w:val="single"/>
                </w:rPr>
                <w:t xml:space="preserve">, </w:t>
              </w:r>
            </w:hyperlink>
            <w:hyperlink r:id="rId2394" w:history="1">
              <w:r w:rsidR="003B0BA3">
                <w:rPr>
                  <w:rFonts w:ascii="Calibri" w:hAnsi="Calibri" w:cs="Calibri"/>
                  <w:color w:val="0563C1"/>
                  <w:u w:val="single"/>
                </w:rPr>
                <w:t>Gaelic</w:t>
              </w:r>
            </w:hyperlink>
            <w:hyperlink r:id="rId2395" w:history="1">
              <w:r w:rsidR="003B0BA3">
                <w:rPr>
                  <w:rFonts w:ascii="Calibri" w:hAnsi="Calibri" w:cs="Calibri"/>
                  <w:color w:val="0563C1"/>
                  <w:u w:val="single"/>
                </w:rPr>
                <w:t>-</w:t>
              </w:r>
            </w:hyperlink>
            <w:hyperlink r:id="rId2396" w:history="1">
              <w:r w:rsidR="003B0BA3">
                <w:rPr>
                  <w:rFonts w:ascii="Calibri" w:hAnsi="Calibri" w:cs="Calibri"/>
                  <w:color w:val="0563C1"/>
                  <w:u w:val="single"/>
                </w:rPr>
                <w:t>Scotish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024026" w14:textId="77777777" w:rsidR="00A77B3E" w:rsidRDefault="0098340C">
            <w:pPr>
              <w:jc w:val="both"/>
              <w:rPr>
                <w:rFonts w:ascii="Calibri" w:hAnsi="Calibri" w:cs="Calibri"/>
                <w:color w:val="0563C1"/>
                <w:u w:val="single"/>
              </w:rPr>
            </w:pPr>
            <w:hyperlink r:id="rId2397" w:history="1">
              <w:r w:rsidR="003B0BA3">
                <w:rPr>
                  <w:rFonts w:ascii="Calibri" w:hAnsi="Calibri" w:cs="Calibri"/>
                  <w:color w:val="0563C1"/>
                  <w:u w:val="single"/>
                </w:rPr>
                <w:t>gla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63D16A" w14:textId="77777777" w:rsidR="00A77B3E" w:rsidRDefault="003B0BA3">
            <w:pPr>
              <w:jc w:val="center"/>
              <w:rPr>
                <w:rFonts w:ascii="Calibri" w:hAnsi="Calibri" w:cs="Calibri"/>
              </w:rPr>
            </w:pPr>
            <w:r>
              <w:rPr>
                <w:rFonts w:ascii="Calibri" w:hAnsi="Calibri" w:cs="Calibri"/>
              </w:rPr>
              <w:t>4</w:t>
            </w:r>
          </w:p>
        </w:tc>
      </w:tr>
      <w:tr w:rsidR="00A77B3E" w14:paraId="6DB817F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DC447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3B8589" w14:textId="77777777" w:rsidR="00A77B3E" w:rsidRDefault="0098340C">
            <w:pPr>
              <w:rPr>
                <w:rFonts w:ascii="Calibri" w:hAnsi="Calibri" w:cs="Calibri"/>
                <w:color w:val="0563C1"/>
                <w:u w:val="single"/>
              </w:rPr>
            </w:pPr>
            <w:hyperlink r:id="rId2398" w:history="1">
              <w:r w:rsidR="003B0BA3">
                <w:rPr>
                  <w:rFonts w:ascii="Calibri" w:hAnsi="Calibri" w:cs="Calibri"/>
                  <w:color w:val="0563C1"/>
                  <w:u w:val="single"/>
                </w:rPr>
                <w:t>Shavante</w:t>
              </w:r>
            </w:hyperlink>
            <w:hyperlink r:id="rId2399" w:history="1">
              <w:r w:rsidR="003B0BA3">
                <w:rPr>
                  <w:rFonts w:ascii="Calibri" w:hAnsi="Calibri" w:cs="Calibri"/>
                  <w:color w:val="0563C1"/>
                  <w:u w:val="single"/>
                </w:rPr>
                <w:t xml:space="preserve">, </w:t>
              </w:r>
            </w:hyperlink>
            <w:hyperlink r:id="rId2400" w:history="1">
              <w:r w:rsidR="003B0BA3">
                <w:rPr>
                  <w:rFonts w:ascii="Calibri" w:hAnsi="Calibri" w:cs="Calibri"/>
                  <w:color w:val="0563C1"/>
                  <w:u w:val="single"/>
                </w:rPr>
                <w:t>Xavante</w:t>
              </w:r>
            </w:hyperlink>
            <w:hyperlink r:id="rId2401" w:history="1">
              <w:r w:rsidR="003B0BA3">
                <w:rPr>
                  <w:rFonts w:ascii="Calibri" w:hAnsi="Calibri" w:cs="Calibri"/>
                  <w:color w:val="0563C1"/>
                  <w:u w:val="single"/>
                </w:rPr>
                <w:t xml:space="preserve">, </w:t>
              </w:r>
            </w:hyperlink>
            <w:hyperlink r:id="rId2402" w:history="1">
              <w:r w:rsidR="003B0BA3">
                <w:rPr>
                  <w:rFonts w:ascii="Calibri" w:hAnsi="Calibri" w:cs="Calibri"/>
                  <w:color w:val="0563C1"/>
                  <w:u w:val="single"/>
                </w:rPr>
                <w:t>Akuên</w:t>
              </w:r>
            </w:hyperlink>
            <w:hyperlink r:id="rId2403" w:history="1">
              <w:r w:rsidR="003B0BA3">
                <w:rPr>
                  <w:rFonts w:ascii="Calibri" w:hAnsi="Calibri" w:cs="Calibri"/>
                  <w:color w:val="0563C1"/>
                  <w:u w:val="single"/>
                </w:rPr>
                <w:t xml:space="preserve">, </w:t>
              </w:r>
            </w:hyperlink>
            <w:hyperlink r:id="rId2404" w:history="1">
              <w:r w:rsidR="003B0BA3">
                <w:rPr>
                  <w:rFonts w:ascii="Calibri" w:hAnsi="Calibri" w:cs="Calibri"/>
                  <w:color w:val="0563C1"/>
                  <w:u w:val="single"/>
                </w:rPr>
                <w:t>Akwen</w:t>
              </w:r>
            </w:hyperlink>
            <w:hyperlink r:id="rId2405" w:history="1">
              <w:r w:rsidR="003B0BA3">
                <w:rPr>
                  <w:rFonts w:ascii="Calibri" w:hAnsi="Calibri" w:cs="Calibri"/>
                  <w:color w:val="0563C1"/>
                  <w:u w:val="single"/>
                </w:rPr>
                <w:t xml:space="preserve">, </w:t>
              </w:r>
            </w:hyperlink>
            <w:hyperlink r:id="rId2406" w:history="1">
              <w:r w:rsidR="003B0BA3">
                <w:rPr>
                  <w:rFonts w:ascii="Calibri" w:hAnsi="Calibri" w:cs="Calibri"/>
                  <w:color w:val="0563C1"/>
                  <w:u w:val="single"/>
                </w:rPr>
                <w:t>A</w:t>
              </w:r>
            </w:hyperlink>
            <w:hyperlink r:id="rId2407" w:history="1">
              <w:r w:rsidR="003B0BA3">
                <w:rPr>
                  <w:rFonts w:ascii="Calibri" w:hAnsi="Calibri" w:cs="Calibri"/>
                  <w:color w:val="0563C1"/>
                  <w:u w:val="single"/>
                </w:rPr>
                <w:t>’</w:t>
              </w:r>
            </w:hyperlink>
            <w:hyperlink r:id="rId2408" w:history="1">
              <w:r w:rsidR="003B0BA3">
                <w:rPr>
                  <w:rFonts w:ascii="Calibri" w:hAnsi="Calibri" w:cs="Calibri"/>
                  <w:color w:val="0563C1"/>
                  <w:u w:val="single"/>
                </w:rPr>
                <w:t>uwe</w:t>
              </w:r>
            </w:hyperlink>
            <w:hyperlink r:id="rId2409" w:history="1">
              <w:r w:rsidR="003B0BA3">
                <w:rPr>
                  <w:rFonts w:ascii="Calibri" w:hAnsi="Calibri" w:cs="Calibri"/>
                  <w:color w:val="0563C1"/>
                  <w:u w:val="single"/>
                </w:rPr>
                <w:t xml:space="preserve"> </w:t>
              </w:r>
            </w:hyperlink>
            <w:hyperlink r:id="rId2410" w:history="1">
              <w:r w:rsidR="003B0BA3">
                <w:rPr>
                  <w:rFonts w:ascii="Calibri" w:hAnsi="Calibri" w:cs="Calibri"/>
                  <w:color w:val="0563C1"/>
                  <w:u w:val="single"/>
                </w:rPr>
                <w:t>Uptabi</w:t>
              </w:r>
            </w:hyperlink>
            <w:hyperlink r:id="rId2411" w:history="1">
              <w:r w:rsidR="003B0BA3">
                <w:rPr>
                  <w:rFonts w:ascii="Calibri" w:hAnsi="Calibri" w:cs="Calibri"/>
                  <w:color w:val="0563C1"/>
                  <w:u w:val="single"/>
                </w:rPr>
                <w:t xml:space="preserve">, </w:t>
              </w:r>
            </w:hyperlink>
            <w:hyperlink r:id="rId2412" w:history="1">
              <w:r w:rsidR="003B0BA3">
                <w:rPr>
                  <w:rFonts w:ascii="Calibri" w:hAnsi="Calibri" w:cs="Calibri"/>
                  <w:color w:val="0563C1"/>
                  <w:u w:val="single"/>
                </w:rPr>
                <w:t>A</w:t>
              </w:r>
            </w:hyperlink>
            <w:hyperlink r:id="rId2413" w:history="1">
              <w:r w:rsidR="003B0BA3">
                <w:rPr>
                  <w:rFonts w:ascii="Calibri" w:hAnsi="Calibri" w:cs="Calibri"/>
                  <w:color w:val="0563C1"/>
                  <w:u w:val="single"/>
                </w:rPr>
                <w:t>’</w:t>
              </w:r>
            </w:hyperlink>
            <w:hyperlink r:id="rId2414" w:history="1">
              <w:r w:rsidR="003B0BA3">
                <w:rPr>
                  <w:rFonts w:ascii="Calibri" w:hAnsi="Calibri" w:cs="Calibri"/>
                  <w:color w:val="0563C1"/>
                  <w:u w:val="single"/>
                </w:rPr>
                <w:t>we</w:t>
              </w:r>
            </w:hyperlink>
            <w:hyperlink r:id="rId2415" w:history="1">
              <w:r w:rsidR="003B0BA3">
                <w:rPr>
                  <w:rFonts w:ascii="Calibri" w:hAnsi="Calibri" w:cs="Calibri"/>
                  <w:color w:val="0563C1"/>
                  <w:u w:val="single"/>
                </w:rPr>
                <w:t xml:space="preserve">, </w:t>
              </w:r>
            </w:hyperlink>
            <w:hyperlink r:id="rId2416" w:history="1">
              <w:r w:rsidR="003B0BA3">
                <w:rPr>
                  <w:rFonts w:ascii="Calibri" w:hAnsi="Calibri" w:cs="Calibri"/>
                  <w:color w:val="0563C1"/>
                  <w:u w:val="single"/>
                </w:rPr>
                <w:t>Chavante</w:t>
              </w:r>
            </w:hyperlink>
            <w:hyperlink r:id="rId2417" w:history="1">
              <w:r w:rsidR="003B0BA3">
                <w:rPr>
                  <w:rFonts w:ascii="Calibri" w:hAnsi="Calibri" w:cs="Calibri"/>
                  <w:color w:val="0563C1"/>
                  <w:u w:val="single"/>
                </w:rPr>
                <w:t xml:space="preserve">, </w:t>
              </w:r>
            </w:hyperlink>
            <w:hyperlink r:id="rId2418" w:history="1">
              <w:r w:rsidR="003B0BA3">
                <w:rPr>
                  <w:rFonts w:ascii="Calibri" w:hAnsi="Calibri" w:cs="Calibri"/>
                  <w:color w:val="0563C1"/>
                  <w:u w:val="single"/>
                </w:rPr>
                <w:t>Crisca</w:t>
              </w:r>
            </w:hyperlink>
            <w:hyperlink r:id="rId2419" w:history="1">
              <w:r w:rsidR="003B0BA3">
                <w:rPr>
                  <w:rFonts w:ascii="Calibri" w:hAnsi="Calibri" w:cs="Calibri"/>
                  <w:color w:val="0563C1"/>
                  <w:u w:val="single"/>
                </w:rPr>
                <w:t xml:space="preserve">, </w:t>
              </w:r>
            </w:hyperlink>
            <w:hyperlink r:id="rId2420" w:history="1">
              <w:r w:rsidR="003B0BA3">
                <w:rPr>
                  <w:rFonts w:ascii="Calibri" w:hAnsi="Calibri" w:cs="Calibri"/>
                  <w:color w:val="0563C1"/>
                  <w:u w:val="single"/>
                </w:rPr>
                <w:t>Pusciti</w:t>
              </w:r>
            </w:hyperlink>
            <w:hyperlink r:id="rId2421" w:history="1">
              <w:r w:rsidR="003B0BA3">
                <w:rPr>
                  <w:rFonts w:ascii="Calibri" w:hAnsi="Calibri" w:cs="Calibri"/>
                  <w:color w:val="0563C1"/>
                  <w:u w:val="single"/>
                </w:rPr>
                <w:t xml:space="preserve">, </w:t>
              </w:r>
            </w:hyperlink>
            <w:hyperlink r:id="rId2422" w:history="1">
              <w:r w:rsidR="003B0BA3">
                <w:rPr>
                  <w:rFonts w:ascii="Calibri" w:hAnsi="Calibri" w:cs="Calibri"/>
                  <w:color w:val="0563C1"/>
                  <w:u w:val="single"/>
                </w:rPr>
                <w:t>Shavante</w:t>
              </w:r>
            </w:hyperlink>
            <w:hyperlink r:id="rId2423" w:history="1">
              <w:r w:rsidR="003B0BA3">
                <w:rPr>
                  <w:rFonts w:ascii="Calibri" w:hAnsi="Calibri" w:cs="Calibri"/>
                  <w:color w:val="0563C1"/>
                  <w:u w:val="single"/>
                </w:rPr>
                <w:t xml:space="preserve">, </w:t>
              </w:r>
            </w:hyperlink>
            <w:hyperlink r:id="rId2424" w:history="1">
              <w:r w:rsidR="003B0BA3">
                <w:rPr>
                  <w:rFonts w:ascii="Calibri" w:hAnsi="Calibri" w:cs="Calibri"/>
                  <w:color w:val="0563C1"/>
                  <w:u w:val="single"/>
                </w:rPr>
                <w:t>Tapacua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7EBFB9" w14:textId="77777777" w:rsidR="00A77B3E" w:rsidRDefault="0098340C">
            <w:pPr>
              <w:jc w:val="both"/>
              <w:rPr>
                <w:rFonts w:ascii="Calibri" w:hAnsi="Calibri" w:cs="Calibri"/>
                <w:color w:val="0563C1"/>
                <w:u w:val="single"/>
              </w:rPr>
            </w:pPr>
            <w:hyperlink r:id="rId2425" w:history="1">
              <w:r w:rsidR="003B0BA3">
                <w:rPr>
                  <w:rFonts w:ascii="Calibri" w:hAnsi="Calibri" w:cs="Calibri"/>
                  <w:color w:val="0563C1"/>
                  <w:u w:val="single"/>
                </w:rPr>
                <w:t>xav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8DE5DC" w14:textId="77777777" w:rsidR="00A77B3E" w:rsidRDefault="003B0BA3">
            <w:pPr>
              <w:jc w:val="center"/>
              <w:rPr>
                <w:rFonts w:ascii="Calibri" w:hAnsi="Calibri" w:cs="Calibri"/>
              </w:rPr>
            </w:pPr>
            <w:r>
              <w:rPr>
                <w:rFonts w:ascii="Calibri" w:hAnsi="Calibri" w:cs="Calibri"/>
              </w:rPr>
              <w:t>4</w:t>
            </w:r>
          </w:p>
        </w:tc>
      </w:tr>
      <w:tr w:rsidR="00A77B3E" w14:paraId="029FFE4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7C3FE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ACBE1D" w14:textId="77777777" w:rsidR="00A77B3E" w:rsidRPr="0038580A" w:rsidRDefault="0038580A">
            <w:pPr>
              <w:rPr>
                <w:rFonts w:ascii="Calibri" w:hAnsi="Calibri" w:cs="Calibri"/>
                <w:color w:val="0563C1"/>
                <w:u w:val="single"/>
                <w:lang w:val="de-DE"/>
                <w:rPrChange w:id="1673"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674"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75" w:author="Meikal Mumin" w:date="2019-01-18T23:47:00Z">
                  <w:rPr>
                    <w:rFonts w:ascii="Calibri" w:hAnsi="Calibri" w:cs="Calibri"/>
                    <w:color w:val="0563C1"/>
                    <w:u w:val="single"/>
                  </w:rPr>
                </w:rPrChange>
              </w:rPr>
              <w:t>Sorbian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76"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77"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78"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79" w:author="Meikal Mumin" w:date="2019-01-18T23:47:00Z">
                  <w:rPr>
                    <w:rFonts w:ascii="Calibri" w:hAnsi="Calibri" w:cs="Calibri"/>
                    <w:color w:val="0563C1"/>
                    <w:u w:val="single"/>
                  </w:rPr>
                </w:rPrChange>
              </w:rPr>
              <w:t>Haut</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80"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81"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82"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83" w:author="Meikal Mumin" w:date="2019-01-18T23:47:00Z">
                  <w:rPr>
                    <w:rFonts w:ascii="Calibri" w:hAnsi="Calibri" w:cs="Calibri"/>
                    <w:color w:val="0563C1"/>
                    <w:u w:val="single"/>
                  </w:rPr>
                </w:rPrChange>
              </w:rPr>
              <w:t>Sorabe</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84"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85"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86"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87" w:author="Meikal Mumin" w:date="2019-01-18T23:47:00Z">
                  <w:rPr>
                    <w:rFonts w:ascii="Calibri" w:hAnsi="Calibri" w:cs="Calibri"/>
                    <w:color w:val="0563C1"/>
                    <w:u w:val="single"/>
                  </w:rPr>
                </w:rPrChange>
              </w:rPr>
              <w:t>Hornjoserbski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88"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89"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90"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91" w:author="Meikal Mumin" w:date="2019-01-18T23:47:00Z">
                  <w:rPr>
                    <w:rFonts w:ascii="Calibri" w:hAnsi="Calibri" w:cs="Calibri"/>
                    <w:color w:val="0563C1"/>
                    <w:u w:val="single"/>
                  </w:rPr>
                </w:rPrChange>
              </w:rPr>
              <w:t>Hornoserbski</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92"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93"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94"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95" w:author="Meikal Mumin" w:date="2019-01-18T23:47:00Z">
                  <w:rPr>
                    <w:rFonts w:ascii="Calibri" w:hAnsi="Calibri" w:cs="Calibri"/>
                    <w:color w:val="0563C1"/>
                    <w:u w:val="single"/>
                  </w:rPr>
                </w:rPrChange>
              </w:rPr>
              <w:t>Obersorbisch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96"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97"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698"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699" w:author="Meikal Mumin" w:date="2019-01-18T23:47:00Z">
                  <w:rPr>
                    <w:rFonts w:ascii="Calibri" w:hAnsi="Calibri" w:cs="Calibri"/>
                    <w:color w:val="0563C1"/>
                    <w:u w:val="single"/>
                  </w:rPr>
                </w:rPrChange>
              </w:rPr>
              <w:t>Upper</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00"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01"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02"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03" w:author="Meikal Mumin" w:date="2019-01-18T23:47:00Z">
                  <w:rPr>
                    <w:rFonts w:ascii="Calibri" w:hAnsi="Calibri" w:cs="Calibri"/>
                    <w:color w:val="0563C1"/>
                    <w:u w:val="single"/>
                  </w:rPr>
                </w:rPrChange>
              </w:rPr>
              <w:t>Lusatian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04"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05"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06" w:author="Meikal Mumin" w:date="2019-01-18T23:47:00Z">
                  <w:rPr>
                    <w:rFonts w:ascii="Calibri" w:hAnsi="Calibri" w:cs="Calibri"/>
                    <w:color w:val="0563C1"/>
                    <w:u w:val="single"/>
                  </w:rPr>
                </w:rPrChange>
              </w:rPr>
              <w:instrText xml:space="preserve"> HYPERLINK "http://www.omniglot.com/writing/sorbian.htm"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07" w:author="Meikal Mumin" w:date="2019-01-18T23:47:00Z">
                  <w:rPr>
                    <w:rFonts w:ascii="Calibri" w:hAnsi="Calibri" w:cs="Calibri"/>
                    <w:color w:val="0563C1"/>
                    <w:u w:val="single"/>
                  </w:rPr>
                </w:rPrChange>
              </w:rPr>
              <w:t>Wendish</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062AA9" w14:textId="77777777" w:rsidR="00A77B3E" w:rsidRDefault="0098340C">
            <w:pPr>
              <w:jc w:val="both"/>
              <w:rPr>
                <w:rFonts w:ascii="Calibri" w:hAnsi="Calibri" w:cs="Calibri"/>
                <w:color w:val="0563C1"/>
                <w:u w:val="single"/>
              </w:rPr>
            </w:pPr>
            <w:hyperlink r:id="rId2426" w:history="1">
              <w:r w:rsidR="003B0BA3">
                <w:rPr>
                  <w:rFonts w:ascii="Calibri" w:hAnsi="Calibri" w:cs="Calibri"/>
                  <w:color w:val="0563C1"/>
                  <w:u w:val="single"/>
                </w:rPr>
                <w:t>hsb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9F8438" w14:textId="77777777" w:rsidR="00A77B3E" w:rsidRDefault="003B0BA3">
            <w:pPr>
              <w:jc w:val="center"/>
              <w:rPr>
                <w:rFonts w:ascii="Calibri" w:hAnsi="Calibri" w:cs="Calibri"/>
              </w:rPr>
            </w:pPr>
            <w:r>
              <w:rPr>
                <w:rFonts w:ascii="Calibri" w:hAnsi="Calibri" w:cs="Calibri"/>
              </w:rPr>
              <w:t>4</w:t>
            </w:r>
          </w:p>
        </w:tc>
      </w:tr>
      <w:tr w:rsidR="00A77B3E" w14:paraId="319836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EA005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D0C0D" w14:textId="77777777" w:rsidR="00A77B3E" w:rsidRDefault="0098340C">
            <w:pPr>
              <w:rPr>
                <w:rFonts w:ascii="Calibri" w:hAnsi="Calibri" w:cs="Calibri"/>
                <w:color w:val="0563C1"/>
                <w:u w:val="single"/>
              </w:rPr>
            </w:pPr>
            <w:hyperlink r:id="rId2427" w:history="1">
              <w:r w:rsidR="003B0BA3">
                <w:rPr>
                  <w:rFonts w:ascii="Calibri" w:hAnsi="Calibri" w:cs="Calibri"/>
                  <w:color w:val="0563C1"/>
                  <w:u w:val="single"/>
                </w:rPr>
                <w:t>Susu</w:t>
              </w:r>
            </w:hyperlink>
            <w:hyperlink r:id="rId2428" w:history="1">
              <w:r w:rsidR="003B0BA3">
                <w:rPr>
                  <w:rFonts w:ascii="Calibri" w:hAnsi="Calibri" w:cs="Calibri"/>
                  <w:color w:val="0563C1"/>
                  <w:u w:val="single"/>
                </w:rPr>
                <w:t xml:space="preserve">, </w:t>
              </w:r>
            </w:hyperlink>
            <w:hyperlink r:id="rId2429" w:history="1">
              <w:r w:rsidR="003B0BA3">
                <w:rPr>
                  <w:rFonts w:ascii="Calibri" w:hAnsi="Calibri" w:cs="Calibri"/>
                  <w:color w:val="0563C1"/>
                  <w:u w:val="single"/>
                </w:rPr>
                <w:t>Sose</w:t>
              </w:r>
            </w:hyperlink>
            <w:hyperlink r:id="rId2430" w:history="1">
              <w:r w:rsidR="003B0BA3">
                <w:rPr>
                  <w:rFonts w:ascii="Calibri" w:hAnsi="Calibri" w:cs="Calibri"/>
                  <w:color w:val="0563C1"/>
                  <w:u w:val="single"/>
                </w:rPr>
                <w:t xml:space="preserve">, </w:t>
              </w:r>
            </w:hyperlink>
            <w:hyperlink r:id="rId2431" w:history="1">
              <w:r w:rsidR="003B0BA3">
                <w:rPr>
                  <w:rFonts w:ascii="Calibri" w:hAnsi="Calibri" w:cs="Calibri"/>
                  <w:color w:val="0563C1"/>
                  <w:u w:val="single"/>
                </w:rPr>
                <w:t>Soso</w:t>
              </w:r>
            </w:hyperlink>
            <w:hyperlink r:id="rId2432" w:history="1">
              <w:r w:rsidR="003B0BA3">
                <w:rPr>
                  <w:rFonts w:ascii="Calibri" w:hAnsi="Calibri" w:cs="Calibri"/>
                  <w:color w:val="0563C1"/>
                  <w:u w:val="single"/>
                </w:rPr>
                <w:t xml:space="preserve">, </w:t>
              </w:r>
            </w:hyperlink>
            <w:hyperlink r:id="rId2433" w:history="1">
              <w:r w:rsidR="003B0BA3">
                <w:rPr>
                  <w:rFonts w:ascii="Calibri" w:hAnsi="Calibri" w:cs="Calibri"/>
                  <w:color w:val="0563C1"/>
                  <w:u w:val="single"/>
                </w:rPr>
                <w:t>Soussou</w:t>
              </w:r>
            </w:hyperlink>
            <w:hyperlink r:id="rId2434" w:history="1">
              <w:r w:rsidR="003B0BA3">
                <w:rPr>
                  <w:rFonts w:ascii="Calibri" w:hAnsi="Calibri" w:cs="Calibri"/>
                  <w:color w:val="0563C1"/>
                  <w:u w:val="single"/>
                </w:rPr>
                <w:t xml:space="preserve">, </w:t>
              </w:r>
            </w:hyperlink>
            <w:hyperlink r:id="rId2435" w:history="1">
              <w:r w:rsidR="003B0BA3">
                <w:rPr>
                  <w:rFonts w:ascii="Calibri" w:hAnsi="Calibri" w:cs="Calibri"/>
                  <w:color w:val="0563C1"/>
                  <w:u w:val="single"/>
                </w:rPr>
                <w:t>Susoo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63F72F" w14:textId="77777777" w:rsidR="00A77B3E" w:rsidRDefault="0098340C">
            <w:pPr>
              <w:jc w:val="both"/>
              <w:rPr>
                <w:rFonts w:ascii="Calibri" w:hAnsi="Calibri" w:cs="Calibri"/>
                <w:color w:val="0563C1"/>
                <w:u w:val="single"/>
              </w:rPr>
            </w:pPr>
            <w:hyperlink r:id="rId2436" w:history="1">
              <w:r w:rsidR="003B0BA3">
                <w:rPr>
                  <w:rFonts w:ascii="Calibri" w:hAnsi="Calibri" w:cs="Calibri"/>
                  <w:color w:val="0563C1"/>
                  <w:u w:val="single"/>
                </w:rPr>
                <w:t>sus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0EA337" w14:textId="77777777" w:rsidR="00A77B3E" w:rsidRDefault="003B0BA3">
            <w:pPr>
              <w:jc w:val="center"/>
              <w:rPr>
                <w:rFonts w:ascii="Calibri" w:hAnsi="Calibri" w:cs="Calibri"/>
              </w:rPr>
            </w:pPr>
            <w:r>
              <w:rPr>
                <w:rFonts w:ascii="Calibri" w:hAnsi="Calibri" w:cs="Calibri"/>
              </w:rPr>
              <w:t>4</w:t>
            </w:r>
          </w:p>
        </w:tc>
      </w:tr>
      <w:tr w:rsidR="00A77B3E" w14:paraId="16F409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82891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D1F087" w14:textId="77777777" w:rsidR="00A77B3E" w:rsidRDefault="0098340C">
            <w:pPr>
              <w:rPr>
                <w:rFonts w:ascii="Calibri" w:hAnsi="Calibri" w:cs="Calibri"/>
                <w:color w:val="0563C1"/>
                <w:u w:val="single"/>
              </w:rPr>
            </w:pPr>
            <w:hyperlink r:id="rId2437" w:history="1">
              <w:r w:rsidR="003B0BA3">
                <w:rPr>
                  <w:rFonts w:ascii="Calibri" w:hAnsi="Calibri" w:cs="Calibri"/>
                  <w:color w:val="0563C1"/>
                  <w:u w:val="single"/>
                </w:rPr>
                <w:t>Tagabawà</w:t>
              </w:r>
            </w:hyperlink>
            <w:hyperlink r:id="rId2438" w:history="1">
              <w:r w:rsidR="003B0BA3">
                <w:rPr>
                  <w:rFonts w:ascii="Calibri" w:hAnsi="Calibri" w:cs="Calibri"/>
                  <w:color w:val="0563C1"/>
                  <w:u w:val="single"/>
                </w:rPr>
                <w:t xml:space="preserve">, </w:t>
              </w:r>
            </w:hyperlink>
            <w:hyperlink r:id="rId2439" w:history="1">
              <w:r w:rsidR="003B0BA3">
                <w:rPr>
                  <w:rFonts w:ascii="Calibri" w:hAnsi="Calibri" w:cs="Calibri"/>
                  <w:color w:val="0563C1"/>
                  <w:u w:val="single"/>
                </w:rPr>
                <w:t>Tagabawa</w:t>
              </w:r>
            </w:hyperlink>
            <w:hyperlink r:id="rId2440" w:history="1">
              <w:r w:rsidR="003B0BA3">
                <w:rPr>
                  <w:rFonts w:ascii="Calibri" w:hAnsi="Calibri" w:cs="Calibri"/>
                  <w:color w:val="0563C1"/>
                  <w:u w:val="single"/>
                </w:rPr>
                <w:t xml:space="preserve"> </w:t>
              </w:r>
            </w:hyperlink>
            <w:hyperlink r:id="rId2441" w:history="1">
              <w:r w:rsidR="003B0BA3">
                <w:rPr>
                  <w:rFonts w:ascii="Calibri" w:hAnsi="Calibri" w:cs="Calibri"/>
                  <w:color w:val="0563C1"/>
                  <w:u w:val="single"/>
                </w:rPr>
                <w:t>Bagobo</w:t>
              </w:r>
            </w:hyperlink>
            <w:hyperlink r:id="rId2442" w:history="1">
              <w:r w:rsidR="003B0BA3">
                <w:rPr>
                  <w:rFonts w:ascii="Calibri" w:hAnsi="Calibri" w:cs="Calibri"/>
                  <w:color w:val="0563C1"/>
                  <w:u w:val="single"/>
                </w:rPr>
                <w:t xml:space="preserve">, </w:t>
              </w:r>
            </w:hyperlink>
            <w:hyperlink r:id="rId2443" w:history="1">
              <w:r w:rsidR="003B0BA3">
                <w:rPr>
                  <w:rFonts w:ascii="Calibri" w:hAnsi="Calibri" w:cs="Calibri"/>
                  <w:color w:val="0563C1"/>
                  <w:u w:val="single"/>
                </w:rPr>
                <w:t>Tagabawa</w:t>
              </w:r>
            </w:hyperlink>
            <w:hyperlink r:id="rId2444" w:history="1">
              <w:r w:rsidR="003B0BA3">
                <w:rPr>
                  <w:rFonts w:ascii="Calibri" w:hAnsi="Calibri" w:cs="Calibri"/>
                  <w:color w:val="0563C1"/>
                  <w:u w:val="single"/>
                </w:rPr>
                <w:t xml:space="preserve"> </w:t>
              </w:r>
            </w:hyperlink>
            <w:hyperlink r:id="rId2445" w:history="1">
              <w:r w:rsidR="003B0BA3">
                <w:rPr>
                  <w:rFonts w:ascii="Calibri" w:hAnsi="Calibri" w:cs="Calibri"/>
                  <w:color w:val="0563C1"/>
                  <w:u w:val="single"/>
                </w:rPr>
                <w:t>Manobo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05353A" w14:textId="77777777" w:rsidR="00A77B3E" w:rsidRDefault="0098340C">
            <w:pPr>
              <w:jc w:val="both"/>
              <w:rPr>
                <w:rFonts w:ascii="Calibri" w:hAnsi="Calibri" w:cs="Calibri"/>
                <w:color w:val="0563C1"/>
                <w:u w:val="single"/>
              </w:rPr>
            </w:pPr>
            <w:hyperlink r:id="rId2446" w:history="1">
              <w:r w:rsidR="003B0BA3">
                <w:rPr>
                  <w:rFonts w:ascii="Calibri" w:hAnsi="Calibri" w:cs="Calibri"/>
                  <w:color w:val="0563C1"/>
                  <w:u w:val="single"/>
                </w:rPr>
                <w:t>bgs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D79ECE" w14:textId="77777777" w:rsidR="00A77B3E" w:rsidRDefault="003B0BA3">
            <w:pPr>
              <w:jc w:val="center"/>
              <w:rPr>
                <w:rFonts w:ascii="Calibri" w:hAnsi="Calibri" w:cs="Calibri"/>
              </w:rPr>
            </w:pPr>
            <w:r>
              <w:rPr>
                <w:rFonts w:ascii="Calibri" w:hAnsi="Calibri" w:cs="Calibri"/>
              </w:rPr>
              <w:t>4</w:t>
            </w:r>
          </w:p>
        </w:tc>
      </w:tr>
      <w:tr w:rsidR="00A77B3E" w14:paraId="72B6AB5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10C0A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BB1D62" w14:textId="77777777" w:rsidR="00A77B3E" w:rsidRDefault="0098340C">
            <w:pPr>
              <w:rPr>
                <w:rFonts w:ascii="Calibri" w:hAnsi="Calibri" w:cs="Calibri"/>
                <w:color w:val="0563C1"/>
                <w:u w:val="single"/>
              </w:rPr>
            </w:pPr>
            <w:hyperlink r:id="rId2447" w:history="1">
              <w:r w:rsidR="003B0BA3">
                <w:rPr>
                  <w:rFonts w:ascii="Calibri" w:hAnsi="Calibri" w:cs="Calibri"/>
                  <w:color w:val="0563C1"/>
                  <w:u w:val="single"/>
                </w:rPr>
                <w:t>Talysh</w:t>
              </w:r>
            </w:hyperlink>
            <w:hyperlink r:id="rId2448" w:history="1">
              <w:r w:rsidR="003B0BA3">
                <w:rPr>
                  <w:rFonts w:ascii="Calibri" w:hAnsi="Calibri" w:cs="Calibri"/>
                  <w:color w:val="0563C1"/>
                  <w:u w:val="single"/>
                </w:rPr>
                <w:t xml:space="preserve">, </w:t>
              </w:r>
            </w:hyperlink>
            <w:hyperlink r:id="rId2449" w:history="1">
              <w:r w:rsidR="003B0BA3">
                <w:rPr>
                  <w:rFonts w:ascii="Calibri" w:hAnsi="Calibri" w:cs="Calibri"/>
                  <w:color w:val="0563C1"/>
                  <w:u w:val="single"/>
                </w:rPr>
                <w:t>Talesh</w:t>
              </w:r>
            </w:hyperlink>
            <w:hyperlink r:id="rId2450" w:history="1">
              <w:r w:rsidR="003B0BA3">
                <w:rPr>
                  <w:rFonts w:ascii="Calibri" w:hAnsi="Calibri" w:cs="Calibri"/>
                  <w:color w:val="0563C1"/>
                  <w:u w:val="single"/>
                </w:rPr>
                <w:t xml:space="preserve">, </w:t>
              </w:r>
            </w:hyperlink>
            <w:hyperlink r:id="rId2451" w:history="1">
              <w:r w:rsidR="003B0BA3">
                <w:rPr>
                  <w:rFonts w:ascii="Calibri" w:hAnsi="Calibri" w:cs="Calibri"/>
                  <w:color w:val="0563C1"/>
                  <w:u w:val="single"/>
                </w:rPr>
                <w:t>Talish</w:t>
              </w:r>
            </w:hyperlink>
            <w:hyperlink r:id="rId2452" w:history="1">
              <w:r w:rsidR="003B0BA3">
                <w:rPr>
                  <w:rFonts w:ascii="Calibri" w:hAnsi="Calibri" w:cs="Calibri"/>
                  <w:color w:val="0563C1"/>
                  <w:u w:val="single"/>
                </w:rPr>
                <w:t xml:space="preserve">, </w:t>
              </w:r>
            </w:hyperlink>
            <w:hyperlink r:id="rId2453" w:history="1">
              <w:r w:rsidR="003B0BA3">
                <w:rPr>
                  <w:rFonts w:ascii="Calibri" w:hAnsi="Calibri" w:cs="Calibri"/>
                  <w:color w:val="0563C1"/>
                  <w:u w:val="single"/>
                </w:rPr>
                <w:t>Talyshi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630F37" w14:textId="77777777" w:rsidR="00A77B3E" w:rsidRDefault="0098340C">
            <w:pPr>
              <w:jc w:val="both"/>
              <w:rPr>
                <w:rFonts w:ascii="Calibri" w:hAnsi="Calibri" w:cs="Calibri"/>
                <w:color w:val="0563C1"/>
                <w:u w:val="single"/>
              </w:rPr>
            </w:pPr>
            <w:hyperlink r:id="rId2454" w:history="1">
              <w:r w:rsidR="003B0BA3">
                <w:rPr>
                  <w:rFonts w:ascii="Calibri" w:hAnsi="Calibri" w:cs="Calibri"/>
                  <w:color w:val="0563C1"/>
                  <w:u w:val="single"/>
                </w:rPr>
                <w:t>tly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4BB04A" w14:textId="77777777" w:rsidR="00A77B3E" w:rsidRDefault="003B0BA3">
            <w:pPr>
              <w:jc w:val="center"/>
              <w:rPr>
                <w:rFonts w:ascii="Calibri" w:hAnsi="Calibri" w:cs="Calibri"/>
              </w:rPr>
            </w:pPr>
            <w:r>
              <w:rPr>
                <w:rFonts w:ascii="Calibri" w:hAnsi="Calibri" w:cs="Calibri"/>
              </w:rPr>
              <w:t>4</w:t>
            </w:r>
          </w:p>
        </w:tc>
      </w:tr>
      <w:tr w:rsidR="00A77B3E" w14:paraId="3141EDD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D946F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841F5C" w14:textId="77777777" w:rsidR="00A77B3E" w:rsidRDefault="0098340C">
            <w:pPr>
              <w:rPr>
                <w:rFonts w:ascii="Calibri" w:hAnsi="Calibri" w:cs="Calibri"/>
                <w:color w:val="0563C1"/>
                <w:u w:val="single"/>
              </w:rPr>
            </w:pPr>
            <w:hyperlink r:id="rId2455" w:history="1">
              <w:r w:rsidR="003B0BA3">
                <w:rPr>
                  <w:rFonts w:ascii="Calibri" w:hAnsi="Calibri" w:cs="Calibri"/>
                  <w:color w:val="0563C1"/>
                  <w:u w:val="single"/>
                </w:rPr>
                <w:t>Tumbuka</w:t>
              </w:r>
            </w:hyperlink>
            <w:hyperlink r:id="rId2456" w:history="1">
              <w:r w:rsidR="003B0BA3">
                <w:rPr>
                  <w:rFonts w:ascii="Calibri" w:hAnsi="Calibri" w:cs="Calibri"/>
                  <w:color w:val="0563C1"/>
                  <w:u w:val="single"/>
                </w:rPr>
                <w:t xml:space="preserve">, </w:t>
              </w:r>
            </w:hyperlink>
            <w:hyperlink r:id="rId2457" w:history="1">
              <w:r w:rsidR="003B0BA3">
                <w:rPr>
                  <w:rFonts w:ascii="Calibri" w:hAnsi="Calibri" w:cs="Calibri"/>
                  <w:color w:val="0563C1"/>
                  <w:u w:val="single"/>
                </w:rPr>
                <w:t>Chitumbuka</w:t>
              </w:r>
            </w:hyperlink>
            <w:hyperlink r:id="rId2458" w:history="1">
              <w:r w:rsidR="003B0BA3">
                <w:rPr>
                  <w:rFonts w:ascii="Calibri" w:hAnsi="Calibri" w:cs="Calibri"/>
                  <w:color w:val="0563C1"/>
                  <w:u w:val="single"/>
                </w:rPr>
                <w:t xml:space="preserve">, </w:t>
              </w:r>
            </w:hyperlink>
            <w:hyperlink r:id="rId2459" w:history="1">
              <w:r w:rsidR="003B0BA3">
                <w:rPr>
                  <w:rFonts w:ascii="Calibri" w:hAnsi="Calibri" w:cs="Calibri"/>
                  <w:color w:val="0563C1"/>
                  <w:u w:val="single"/>
                </w:rPr>
                <w:t>Citumbuka</w:t>
              </w:r>
            </w:hyperlink>
            <w:hyperlink r:id="rId2460" w:history="1">
              <w:r w:rsidR="003B0BA3">
                <w:rPr>
                  <w:rFonts w:ascii="Calibri" w:hAnsi="Calibri" w:cs="Calibri"/>
                  <w:color w:val="0563C1"/>
                  <w:u w:val="single"/>
                </w:rPr>
                <w:t xml:space="preserve">, </w:t>
              </w:r>
            </w:hyperlink>
            <w:hyperlink r:id="rId2461" w:history="1">
              <w:r w:rsidR="003B0BA3">
                <w:rPr>
                  <w:rFonts w:ascii="Calibri" w:hAnsi="Calibri" w:cs="Calibri"/>
                  <w:color w:val="0563C1"/>
                  <w:u w:val="single"/>
                </w:rPr>
                <w:t>Tamboka</w:t>
              </w:r>
            </w:hyperlink>
            <w:hyperlink r:id="rId2462" w:history="1">
              <w:r w:rsidR="003B0BA3">
                <w:rPr>
                  <w:rFonts w:ascii="Calibri" w:hAnsi="Calibri" w:cs="Calibri"/>
                  <w:color w:val="0563C1"/>
                  <w:u w:val="single"/>
                </w:rPr>
                <w:t xml:space="preserve">, </w:t>
              </w:r>
            </w:hyperlink>
            <w:hyperlink r:id="rId2463" w:history="1">
              <w:r w:rsidR="003B0BA3">
                <w:rPr>
                  <w:rFonts w:ascii="Calibri" w:hAnsi="Calibri" w:cs="Calibri"/>
                  <w:color w:val="0563C1"/>
                  <w:u w:val="single"/>
                </w:rPr>
                <w:t>Tambuka</w:t>
              </w:r>
            </w:hyperlink>
            <w:hyperlink r:id="rId2464" w:history="1">
              <w:r w:rsidR="003B0BA3">
                <w:rPr>
                  <w:rFonts w:ascii="Calibri" w:hAnsi="Calibri" w:cs="Calibri"/>
                  <w:color w:val="0563C1"/>
                  <w:u w:val="single"/>
                </w:rPr>
                <w:t xml:space="preserve">, </w:t>
              </w:r>
            </w:hyperlink>
            <w:hyperlink r:id="rId2465" w:history="1">
              <w:r w:rsidR="003B0BA3">
                <w:rPr>
                  <w:rFonts w:ascii="Calibri" w:hAnsi="Calibri" w:cs="Calibri"/>
                  <w:color w:val="0563C1"/>
                  <w:u w:val="single"/>
                </w:rPr>
                <w:t>Timbuka</w:t>
              </w:r>
            </w:hyperlink>
            <w:hyperlink r:id="rId2466" w:history="1">
              <w:r w:rsidR="003B0BA3">
                <w:rPr>
                  <w:rFonts w:ascii="Calibri" w:hAnsi="Calibri" w:cs="Calibri"/>
                  <w:color w:val="0563C1"/>
                  <w:u w:val="single"/>
                </w:rPr>
                <w:t xml:space="preserve">, </w:t>
              </w:r>
            </w:hyperlink>
            <w:hyperlink r:id="rId2467" w:history="1">
              <w:r w:rsidR="003B0BA3">
                <w:rPr>
                  <w:rFonts w:ascii="Calibri" w:hAnsi="Calibri" w:cs="Calibri"/>
                  <w:color w:val="0563C1"/>
                  <w:u w:val="single"/>
                </w:rPr>
                <w:t>Tombucas</w:t>
              </w:r>
            </w:hyperlink>
            <w:hyperlink r:id="rId2468" w:history="1">
              <w:r w:rsidR="003B0BA3">
                <w:rPr>
                  <w:rFonts w:ascii="Calibri" w:hAnsi="Calibri" w:cs="Calibri"/>
                  <w:color w:val="0563C1"/>
                  <w:u w:val="single"/>
                </w:rPr>
                <w:t xml:space="preserve">, </w:t>
              </w:r>
            </w:hyperlink>
            <w:hyperlink r:id="rId2469" w:history="1">
              <w:r w:rsidR="003B0BA3">
                <w:rPr>
                  <w:rFonts w:ascii="Calibri" w:hAnsi="Calibri" w:cs="Calibri"/>
                  <w:color w:val="0563C1"/>
                  <w:u w:val="single"/>
                </w:rPr>
                <w:t>Tumboka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B3FE04" w14:textId="77777777" w:rsidR="00A77B3E" w:rsidRDefault="0098340C">
            <w:pPr>
              <w:jc w:val="both"/>
              <w:rPr>
                <w:rFonts w:ascii="Calibri" w:hAnsi="Calibri" w:cs="Calibri"/>
                <w:color w:val="0563C1"/>
                <w:u w:val="single"/>
              </w:rPr>
            </w:pPr>
            <w:hyperlink r:id="rId2470" w:history="1">
              <w:r w:rsidR="003B0BA3">
                <w:rPr>
                  <w:rFonts w:ascii="Calibri" w:hAnsi="Calibri" w:cs="Calibri"/>
                  <w:color w:val="0563C1"/>
                  <w:u w:val="single"/>
                </w:rPr>
                <w:t>tum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24A103" w14:textId="77777777" w:rsidR="00A77B3E" w:rsidRDefault="003B0BA3">
            <w:pPr>
              <w:jc w:val="center"/>
              <w:rPr>
                <w:rFonts w:ascii="Calibri" w:hAnsi="Calibri" w:cs="Calibri"/>
              </w:rPr>
            </w:pPr>
            <w:r>
              <w:rPr>
                <w:rFonts w:ascii="Calibri" w:hAnsi="Calibri" w:cs="Calibri"/>
              </w:rPr>
              <w:t>4</w:t>
            </w:r>
          </w:p>
        </w:tc>
      </w:tr>
      <w:tr w:rsidR="00A77B3E" w14:paraId="79EB8D4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4D635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E8B01C" w14:textId="77777777" w:rsidR="00A77B3E" w:rsidRDefault="0098340C">
            <w:pPr>
              <w:rPr>
                <w:rFonts w:ascii="Calibri" w:hAnsi="Calibri" w:cs="Calibri"/>
                <w:color w:val="0563C1"/>
                <w:u w:val="single"/>
              </w:rPr>
            </w:pPr>
            <w:hyperlink r:id="rId2471" w:history="1">
              <w:r w:rsidR="003B0BA3">
                <w:rPr>
                  <w:rFonts w:ascii="Calibri" w:hAnsi="Calibri" w:cs="Calibri"/>
                  <w:color w:val="0563C1"/>
                  <w:u w:val="single"/>
                </w:rPr>
                <w:t>Tuvan</w:t>
              </w:r>
            </w:hyperlink>
            <w:hyperlink r:id="rId2472" w:history="1">
              <w:r w:rsidR="003B0BA3">
                <w:rPr>
                  <w:rFonts w:ascii="Calibri" w:hAnsi="Calibri" w:cs="Calibri"/>
                  <w:color w:val="0563C1"/>
                  <w:u w:val="single"/>
                </w:rPr>
                <w:t xml:space="preserve">, </w:t>
              </w:r>
            </w:hyperlink>
            <w:hyperlink r:id="rId2473" w:history="1">
              <w:r w:rsidR="003B0BA3">
                <w:rPr>
                  <w:rFonts w:ascii="Calibri" w:hAnsi="Calibri" w:cs="Calibri"/>
                  <w:color w:val="0563C1"/>
                  <w:u w:val="single"/>
                </w:rPr>
                <w:t>Tuva</w:t>
              </w:r>
            </w:hyperlink>
            <w:hyperlink r:id="rId2474" w:history="1">
              <w:r w:rsidR="003B0BA3">
                <w:rPr>
                  <w:rFonts w:ascii="Calibri" w:hAnsi="Calibri" w:cs="Calibri"/>
                  <w:color w:val="0563C1"/>
                  <w:u w:val="single"/>
                </w:rPr>
                <w:t xml:space="preserve">, </w:t>
              </w:r>
            </w:hyperlink>
            <w:hyperlink r:id="rId2475" w:history="1">
              <w:r w:rsidR="003B0BA3">
                <w:rPr>
                  <w:rFonts w:ascii="Calibri" w:hAnsi="Calibri" w:cs="Calibri"/>
                  <w:color w:val="0563C1"/>
                  <w:u w:val="single"/>
                </w:rPr>
                <w:t>Diba</w:t>
              </w:r>
            </w:hyperlink>
            <w:hyperlink r:id="rId2476" w:history="1">
              <w:r w:rsidR="003B0BA3">
                <w:rPr>
                  <w:rFonts w:ascii="Calibri" w:hAnsi="Calibri" w:cs="Calibri"/>
                  <w:color w:val="0563C1"/>
                  <w:u w:val="single"/>
                </w:rPr>
                <w:t xml:space="preserve">, </w:t>
              </w:r>
            </w:hyperlink>
            <w:hyperlink r:id="rId2477" w:history="1">
              <w:r w:rsidR="003B0BA3">
                <w:rPr>
                  <w:rFonts w:ascii="Calibri" w:hAnsi="Calibri" w:cs="Calibri"/>
                  <w:color w:val="0563C1"/>
                  <w:u w:val="single"/>
                </w:rPr>
                <w:t>Kök</w:t>
              </w:r>
            </w:hyperlink>
            <w:hyperlink r:id="rId2478" w:history="1">
              <w:r w:rsidR="003B0BA3">
                <w:rPr>
                  <w:rFonts w:ascii="Calibri" w:hAnsi="Calibri" w:cs="Calibri"/>
                  <w:color w:val="0563C1"/>
                  <w:u w:val="single"/>
                </w:rPr>
                <w:t xml:space="preserve"> </w:t>
              </w:r>
            </w:hyperlink>
            <w:hyperlink r:id="rId2479" w:history="1">
              <w:r w:rsidR="003B0BA3">
                <w:rPr>
                  <w:rFonts w:ascii="Calibri" w:hAnsi="Calibri" w:cs="Calibri"/>
                  <w:color w:val="0563C1"/>
                  <w:u w:val="single"/>
                </w:rPr>
                <w:t>Mungak</w:t>
              </w:r>
            </w:hyperlink>
            <w:hyperlink r:id="rId2480" w:history="1">
              <w:r w:rsidR="003B0BA3">
                <w:rPr>
                  <w:rFonts w:ascii="Calibri" w:hAnsi="Calibri" w:cs="Calibri"/>
                  <w:color w:val="0563C1"/>
                  <w:u w:val="single"/>
                </w:rPr>
                <w:t xml:space="preserve">, </w:t>
              </w:r>
            </w:hyperlink>
            <w:hyperlink r:id="rId2481" w:history="1">
              <w:r w:rsidR="003B0BA3">
                <w:rPr>
                  <w:rFonts w:ascii="Calibri" w:hAnsi="Calibri" w:cs="Calibri"/>
                  <w:color w:val="0563C1"/>
                  <w:u w:val="single"/>
                </w:rPr>
                <w:t>Soyod</w:t>
              </w:r>
            </w:hyperlink>
            <w:hyperlink r:id="rId2482" w:history="1">
              <w:r w:rsidR="003B0BA3">
                <w:rPr>
                  <w:rFonts w:ascii="Calibri" w:hAnsi="Calibri" w:cs="Calibri"/>
                  <w:color w:val="0563C1"/>
                  <w:u w:val="single"/>
                </w:rPr>
                <w:t xml:space="preserve">, </w:t>
              </w:r>
            </w:hyperlink>
            <w:hyperlink r:id="rId2483" w:history="1">
              <w:r w:rsidR="003B0BA3">
                <w:rPr>
                  <w:rFonts w:ascii="Calibri" w:hAnsi="Calibri" w:cs="Calibri"/>
                  <w:color w:val="0563C1"/>
                  <w:u w:val="single"/>
                </w:rPr>
                <w:t>Soyon</w:t>
              </w:r>
            </w:hyperlink>
            <w:hyperlink r:id="rId2484" w:history="1">
              <w:r w:rsidR="003B0BA3">
                <w:rPr>
                  <w:rFonts w:ascii="Calibri" w:hAnsi="Calibri" w:cs="Calibri"/>
                  <w:color w:val="0563C1"/>
                  <w:u w:val="single"/>
                </w:rPr>
                <w:t xml:space="preserve">, </w:t>
              </w:r>
            </w:hyperlink>
            <w:hyperlink r:id="rId2485" w:history="1">
              <w:r w:rsidR="003B0BA3">
                <w:rPr>
                  <w:rFonts w:ascii="Calibri" w:hAnsi="Calibri" w:cs="Calibri"/>
                  <w:color w:val="0563C1"/>
                  <w:u w:val="single"/>
                </w:rPr>
                <w:t>Soyot</w:t>
              </w:r>
            </w:hyperlink>
            <w:hyperlink r:id="rId2486" w:history="1">
              <w:r w:rsidR="003B0BA3">
                <w:rPr>
                  <w:rFonts w:ascii="Calibri" w:hAnsi="Calibri" w:cs="Calibri"/>
                  <w:color w:val="0563C1"/>
                  <w:u w:val="single"/>
                </w:rPr>
                <w:t xml:space="preserve">, </w:t>
              </w:r>
            </w:hyperlink>
            <w:hyperlink r:id="rId2487" w:history="1">
              <w:r w:rsidR="003B0BA3">
                <w:rPr>
                  <w:rFonts w:ascii="Calibri" w:hAnsi="Calibri" w:cs="Calibri"/>
                  <w:color w:val="0563C1"/>
                  <w:u w:val="single"/>
                </w:rPr>
                <w:t>Tannu</w:t>
              </w:r>
            </w:hyperlink>
            <w:hyperlink r:id="rId2488" w:history="1">
              <w:r w:rsidR="003B0BA3">
                <w:rPr>
                  <w:rFonts w:ascii="Calibri" w:hAnsi="Calibri" w:cs="Calibri"/>
                  <w:color w:val="0563C1"/>
                  <w:u w:val="single"/>
                </w:rPr>
                <w:t>-</w:t>
              </w:r>
            </w:hyperlink>
            <w:hyperlink r:id="rId2489" w:history="1">
              <w:r w:rsidR="003B0BA3">
                <w:rPr>
                  <w:rFonts w:ascii="Calibri" w:hAnsi="Calibri" w:cs="Calibri"/>
                  <w:color w:val="0563C1"/>
                  <w:u w:val="single"/>
                </w:rPr>
                <w:t>Tuva</w:t>
              </w:r>
            </w:hyperlink>
            <w:hyperlink r:id="rId2490" w:history="1">
              <w:r w:rsidR="003B0BA3">
                <w:rPr>
                  <w:rFonts w:ascii="Calibri" w:hAnsi="Calibri" w:cs="Calibri"/>
                  <w:color w:val="0563C1"/>
                  <w:u w:val="single"/>
                </w:rPr>
                <w:t xml:space="preserve">, </w:t>
              </w:r>
            </w:hyperlink>
            <w:hyperlink r:id="rId2491" w:history="1">
              <w:r w:rsidR="003B0BA3">
                <w:rPr>
                  <w:rFonts w:ascii="Calibri" w:hAnsi="Calibri" w:cs="Calibri"/>
                  <w:color w:val="0563C1"/>
                  <w:u w:val="single"/>
                </w:rPr>
                <w:t>Tofa</w:t>
              </w:r>
            </w:hyperlink>
            <w:hyperlink r:id="rId2492" w:history="1">
              <w:r w:rsidR="003B0BA3">
                <w:rPr>
                  <w:rFonts w:ascii="Calibri" w:hAnsi="Calibri" w:cs="Calibri"/>
                  <w:color w:val="0563C1"/>
                  <w:u w:val="single"/>
                </w:rPr>
                <w:t xml:space="preserve">, </w:t>
              </w:r>
            </w:hyperlink>
            <w:hyperlink r:id="rId2493" w:history="1">
              <w:r w:rsidR="003B0BA3">
                <w:rPr>
                  <w:rFonts w:ascii="Calibri" w:hAnsi="Calibri" w:cs="Calibri"/>
                  <w:color w:val="0563C1"/>
                  <w:u w:val="single"/>
                </w:rPr>
                <w:t>Tokha</w:t>
              </w:r>
            </w:hyperlink>
            <w:hyperlink r:id="rId2494" w:history="1">
              <w:r w:rsidR="003B0BA3">
                <w:rPr>
                  <w:rFonts w:ascii="Calibri" w:hAnsi="Calibri" w:cs="Calibri"/>
                  <w:color w:val="0563C1"/>
                  <w:u w:val="single"/>
                </w:rPr>
                <w:t xml:space="preserve">, </w:t>
              </w:r>
            </w:hyperlink>
            <w:hyperlink r:id="rId2495" w:history="1">
              <w:r w:rsidR="003B0BA3">
                <w:rPr>
                  <w:rFonts w:ascii="Calibri" w:hAnsi="Calibri" w:cs="Calibri"/>
                  <w:color w:val="0563C1"/>
                  <w:u w:val="single"/>
                </w:rPr>
                <w:t>Tuba</w:t>
              </w:r>
            </w:hyperlink>
            <w:hyperlink r:id="rId2496" w:history="1">
              <w:r w:rsidR="003B0BA3">
                <w:rPr>
                  <w:rFonts w:ascii="Calibri" w:hAnsi="Calibri" w:cs="Calibri"/>
                  <w:color w:val="0563C1"/>
                  <w:u w:val="single"/>
                </w:rPr>
                <w:t xml:space="preserve">, </w:t>
              </w:r>
            </w:hyperlink>
            <w:hyperlink r:id="rId2497" w:history="1">
              <w:r w:rsidR="003B0BA3">
                <w:rPr>
                  <w:rFonts w:ascii="Calibri" w:hAnsi="Calibri" w:cs="Calibri"/>
                  <w:color w:val="0563C1"/>
                  <w:u w:val="single"/>
                </w:rPr>
                <w:t>Tuvan</w:t>
              </w:r>
            </w:hyperlink>
            <w:hyperlink r:id="rId2498" w:history="1">
              <w:r w:rsidR="003B0BA3">
                <w:rPr>
                  <w:rFonts w:ascii="Calibri" w:hAnsi="Calibri" w:cs="Calibri"/>
                  <w:color w:val="0563C1"/>
                  <w:u w:val="single"/>
                </w:rPr>
                <w:t xml:space="preserve">, </w:t>
              </w:r>
            </w:hyperlink>
            <w:hyperlink r:id="rId2499" w:history="1">
              <w:r w:rsidR="003B0BA3">
                <w:rPr>
                  <w:rFonts w:ascii="Calibri" w:hAnsi="Calibri" w:cs="Calibri"/>
                  <w:color w:val="0563C1"/>
                  <w:u w:val="single"/>
                </w:rPr>
                <w:t>Tuvia</w:t>
              </w:r>
            </w:hyperlink>
            <w:hyperlink r:id="rId2500" w:history="1">
              <w:r w:rsidR="003B0BA3">
                <w:rPr>
                  <w:rFonts w:ascii="Calibri" w:hAnsi="Calibri" w:cs="Calibri"/>
                  <w:color w:val="0563C1"/>
                  <w:u w:val="single"/>
                </w:rPr>
                <w:t xml:space="preserve">, </w:t>
              </w:r>
            </w:hyperlink>
            <w:hyperlink r:id="rId2501" w:history="1">
              <w:r w:rsidR="003B0BA3">
                <w:rPr>
                  <w:rFonts w:ascii="Calibri" w:hAnsi="Calibri" w:cs="Calibri"/>
                  <w:color w:val="0563C1"/>
                  <w:u w:val="single"/>
                </w:rPr>
                <w:t>Tuvin</w:t>
              </w:r>
            </w:hyperlink>
            <w:hyperlink r:id="rId2502" w:history="1">
              <w:r w:rsidR="003B0BA3">
                <w:rPr>
                  <w:rFonts w:ascii="Calibri" w:hAnsi="Calibri" w:cs="Calibri"/>
                  <w:color w:val="0563C1"/>
                  <w:u w:val="single"/>
                </w:rPr>
                <w:t xml:space="preserve">, </w:t>
              </w:r>
            </w:hyperlink>
            <w:hyperlink r:id="rId2503" w:history="1">
              <w:r w:rsidR="003B0BA3">
                <w:rPr>
                  <w:rFonts w:ascii="Calibri" w:hAnsi="Calibri" w:cs="Calibri"/>
                  <w:color w:val="0563C1"/>
                  <w:u w:val="single"/>
                </w:rPr>
                <w:t>Tuvinian</w:t>
              </w:r>
            </w:hyperlink>
            <w:hyperlink r:id="rId2504" w:history="1">
              <w:r w:rsidR="003B0BA3">
                <w:rPr>
                  <w:rFonts w:ascii="Calibri" w:hAnsi="Calibri" w:cs="Calibri"/>
                  <w:color w:val="0563C1"/>
                  <w:u w:val="single"/>
                </w:rPr>
                <w:t xml:space="preserve">, </w:t>
              </w:r>
            </w:hyperlink>
            <w:hyperlink r:id="rId2505" w:history="1">
              <w:r w:rsidR="003B0BA3">
                <w:rPr>
                  <w:rFonts w:ascii="Calibri" w:hAnsi="Calibri" w:cs="Calibri"/>
                  <w:color w:val="0563C1"/>
                  <w:u w:val="single"/>
                </w:rPr>
                <w:t>Tyva</w:t>
              </w:r>
            </w:hyperlink>
            <w:hyperlink r:id="rId2506" w:history="1">
              <w:r w:rsidR="003B0BA3">
                <w:rPr>
                  <w:rFonts w:ascii="Calibri" w:hAnsi="Calibri" w:cs="Calibri"/>
                  <w:color w:val="0563C1"/>
                  <w:u w:val="single"/>
                </w:rPr>
                <w:t xml:space="preserve">, </w:t>
              </w:r>
            </w:hyperlink>
            <w:hyperlink r:id="rId2507" w:history="1">
              <w:r w:rsidR="003B0BA3">
                <w:rPr>
                  <w:rFonts w:ascii="Calibri" w:hAnsi="Calibri" w:cs="Calibri"/>
                  <w:color w:val="0563C1"/>
                  <w:u w:val="single"/>
                </w:rPr>
                <w:t>Uriankhai</w:t>
              </w:r>
            </w:hyperlink>
            <w:hyperlink r:id="rId2508" w:history="1">
              <w:r w:rsidR="003B0BA3">
                <w:rPr>
                  <w:rFonts w:ascii="Calibri" w:hAnsi="Calibri" w:cs="Calibri"/>
                  <w:color w:val="0563C1"/>
                  <w:u w:val="single"/>
                </w:rPr>
                <w:t xml:space="preserve">, </w:t>
              </w:r>
            </w:hyperlink>
            <w:hyperlink r:id="rId2509" w:history="1">
              <w:r w:rsidR="003B0BA3">
                <w:rPr>
                  <w:rFonts w:ascii="Calibri" w:hAnsi="Calibri" w:cs="Calibri"/>
                  <w:color w:val="0563C1"/>
                  <w:u w:val="single"/>
                </w:rPr>
                <w:t>Uriankhai</w:t>
              </w:r>
            </w:hyperlink>
            <w:hyperlink r:id="rId2510" w:history="1">
              <w:r w:rsidR="003B0BA3">
                <w:rPr>
                  <w:rFonts w:ascii="Calibri" w:hAnsi="Calibri" w:cs="Calibri"/>
                  <w:color w:val="0563C1"/>
                  <w:u w:val="single"/>
                </w:rPr>
                <w:t>-</w:t>
              </w:r>
            </w:hyperlink>
            <w:hyperlink r:id="rId2511" w:history="1">
              <w:r w:rsidR="003B0BA3">
                <w:rPr>
                  <w:rFonts w:ascii="Calibri" w:hAnsi="Calibri" w:cs="Calibri"/>
                  <w:color w:val="0563C1"/>
                  <w:u w:val="single"/>
                </w:rPr>
                <w:t>Monchak</w:t>
              </w:r>
            </w:hyperlink>
            <w:hyperlink r:id="rId2512" w:history="1">
              <w:r w:rsidR="003B0BA3">
                <w:rPr>
                  <w:rFonts w:ascii="Calibri" w:hAnsi="Calibri" w:cs="Calibri"/>
                  <w:color w:val="0563C1"/>
                  <w:u w:val="single"/>
                </w:rPr>
                <w:t xml:space="preserve">, </w:t>
              </w:r>
            </w:hyperlink>
            <w:hyperlink r:id="rId2513" w:history="1">
              <w:r w:rsidR="003B0BA3">
                <w:rPr>
                  <w:rFonts w:ascii="Calibri" w:hAnsi="Calibri" w:cs="Calibri"/>
                  <w:color w:val="0563C1"/>
                  <w:u w:val="single"/>
                </w:rPr>
                <w:t>Uryankhai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B90227" w14:textId="77777777" w:rsidR="00A77B3E" w:rsidRDefault="0098340C">
            <w:pPr>
              <w:jc w:val="both"/>
              <w:rPr>
                <w:rFonts w:ascii="Calibri" w:hAnsi="Calibri" w:cs="Calibri"/>
                <w:color w:val="0563C1"/>
                <w:u w:val="single"/>
              </w:rPr>
            </w:pPr>
            <w:hyperlink r:id="rId2514" w:history="1">
              <w:r w:rsidR="003B0BA3">
                <w:rPr>
                  <w:rFonts w:ascii="Calibri" w:hAnsi="Calibri" w:cs="Calibri"/>
                  <w:color w:val="0563C1"/>
                  <w:u w:val="single"/>
                </w:rPr>
                <w:t>tyv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948628" w14:textId="77777777" w:rsidR="00A77B3E" w:rsidRDefault="003B0BA3">
            <w:pPr>
              <w:jc w:val="center"/>
              <w:rPr>
                <w:rFonts w:ascii="Calibri" w:hAnsi="Calibri" w:cs="Calibri"/>
              </w:rPr>
            </w:pPr>
            <w:r>
              <w:rPr>
                <w:rFonts w:ascii="Calibri" w:hAnsi="Calibri" w:cs="Calibri"/>
              </w:rPr>
              <w:t>4</w:t>
            </w:r>
          </w:p>
        </w:tc>
      </w:tr>
      <w:tr w:rsidR="00A77B3E" w14:paraId="31FFCA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97304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243E8E" w14:textId="77777777" w:rsidR="00A77B3E" w:rsidRDefault="0098340C">
            <w:pPr>
              <w:rPr>
                <w:rFonts w:ascii="Calibri" w:hAnsi="Calibri" w:cs="Calibri"/>
                <w:color w:val="0563C1"/>
                <w:u w:val="single"/>
              </w:rPr>
            </w:pPr>
            <w:hyperlink r:id="rId2515" w:history="1">
              <w:r w:rsidR="003B0BA3">
                <w:rPr>
                  <w:rFonts w:ascii="Calibri" w:hAnsi="Calibri" w:cs="Calibri"/>
                  <w:color w:val="0563C1"/>
                  <w:u w:val="single"/>
                </w:rPr>
                <w:t>Wolof</w:t>
              </w:r>
            </w:hyperlink>
            <w:hyperlink r:id="rId2516" w:history="1">
              <w:r w:rsidR="003B0BA3">
                <w:rPr>
                  <w:rFonts w:ascii="Calibri" w:hAnsi="Calibri" w:cs="Calibri"/>
                  <w:color w:val="0563C1"/>
                  <w:u w:val="single"/>
                </w:rPr>
                <w:t xml:space="preserve">, </w:t>
              </w:r>
            </w:hyperlink>
            <w:hyperlink r:id="rId2517" w:history="1">
              <w:r w:rsidR="003B0BA3">
                <w:rPr>
                  <w:rFonts w:ascii="Calibri" w:hAnsi="Calibri" w:cs="Calibri"/>
                  <w:color w:val="0563C1"/>
                  <w:u w:val="single"/>
                </w:rPr>
                <w:t>Ouolof</w:t>
              </w:r>
            </w:hyperlink>
            <w:hyperlink r:id="rId2518" w:history="1">
              <w:r w:rsidR="003B0BA3">
                <w:rPr>
                  <w:rFonts w:ascii="Calibri" w:hAnsi="Calibri" w:cs="Calibri"/>
                  <w:color w:val="0563C1"/>
                  <w:u w:val="single"/>
                </w:rPr>
                <w:t xml:space="preserve">, </w:t>
              </w:r>
            </w:hyperlink>
            <w:hyperlink r:id="rId2519" w:history="1">
              <w:r w:rsidR="003B0BA3">
                <w:rPr>
                  <w:rFonts w:ascii="Calibri" w:hAnsi="Calibri" w:cs="Calibri"/>
                  <w:color w:val="0563C1"/>
                  <w:u w:val="single"/>
                </w:rPr>
                <w:t>Volof</w:t>
              </w:r>
            </w:hyperlink>
            <w:hyperlink r:id="rId2520" w:history="1">
              <w:r w:rsidR="003B0BA3">
                <w:rPr>
                  <w:rFonts w:ascii="Calibri" w:hAnsi="Calibri" w:cs="Calibri"/>
                  <w:color w:val="0563C1"/>
                  <w:u w:val="single"/>
                </w:rPr>
                <w:t xml:space="preserve">, </w:t>
              </w:r>
            </w:hyperlink>
            <w:hyperlink r:id="rId2521" w:history="1">
              <w:r w:rsidR="003B0BA3">
                <w:rPr>
                  <w:rFonts w:ascii="Calibri" w:hAnsi="Calibri" w:cs="Calibri"/>
                  <w:color w:val="0563C1"/>
                  <w:u w:val="single"/>
                </w:rPr>
                <w:t>Walaf</w:t>
              </w:r>
            </w:hyperlink>
            <w:hyperlink r:id="rId2522" w:history="1">
              <w:r w:rsidR="003B0BA3">
                <w:rPr>
                  <w:rFonts w:ascii="Calibri" w:hAnsi="Calibri" w:cs="Calibri"/>
                  <w:color w:val="0563C1"/>
                  <w:u w:val="single"/>
                </w:rPr>
                <w:t xml:space="preserve">, </w:t>
              </w:r>
            </w:hyperlink>
            <w:hyperlink r:id="rId2523" w:history="1">
              <w:r w:rsidR="003B0BA3">
                <w:rPr>
                  <w:rFonts w:ascii="Calibri" w:hAnsi="Calibri" w:cs="Calibri"/>
                  <w:color w:val="0563C1"/>
                  <w:u w:val="single"/>
                </w:rPr>
                <w:t>Waro</w:t>
              </w:r>
            </w:hyperlink>
            <w:hyperlink r:id="rId2524" w:history="1">
              <w:r w:rsidR="003B0BA3">
                <w:rPr>
                  <w:rFonts w:ascii="Calibri" w:hAnsi="Calibri" w:cs="Calibri"/>
                  <w:color w:val="0563C1"/>
                  <w:u w:val="single"/>
                </w:rPr>
                <w:t>-</w:t>
              </w:r>
            </w:hyperlink>
            <w:hyperlink r:id="rId2525" w:history="1">
              <w:r w:rsidR="003B0BA3">
                <w:rPr>
                  <w:rFonts w:ascii="Calibri" w:hAnsi="Calibri" w:cs="Calibri"/>
                  <w:color w:val="0563C1"/>
                  <w:u w:val="single"/>
                </w:rPr>
                <w:t>Waro</w:t>
              </w:r>
            </w:hyperlink>
            <w:hyperlink r:id="rId2526" w:history="1">
              <w:r w:rsidR="003B0BA3">
                <w:rPr>
                  <w:rFonts w:ascii="Calibri" w:hAnsi="Calibri" w:cs="Calibri"/>
                  <w:color w:val="0563C1"/>
                  <w:u w:val="single"/>
                </w:rPr>
                <w:t xml:space="preserve">, </w:t>
              </w:r>
            </w:hyperlink>
            <w:hyperlink r:id="rId2527" w:history="1">
              <w:r w:rsidR="003B0BA3">
                <w:rPr>
                  <w:rFonts w:ascii="Calibri" w:hAnsi="Calibri" w:cs="Calibri"/>
                  <w:color w:val="0563C1"/>
                  <w:u w:val="single"/>
                </w:rPr>
                <w:t>Yallof</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80A5DB" w14:textId="77777777" w:rsidR="00A77B3E" w:rsidRDefault="0098340C">
            <w:pPr>
              <w:jc w:val="both"/>
              <w:rPr>
                <w:rFonts w:ascii="Calibri" w:hAnsi="Calibri" w:cs="Calibri"/>
                <w:color w:val="0563C1"/>
                <w:u w:val="single"/>
              </w:rPr>
            </w:pPr>
            <w:hyperlink r:id="rId2528" w:history="1">
              <w:r w:rsidR="003B0BA3">
                <w:rPr>
                  <w:rFonts w:ascii="Calibri" w:hAnsi="Calibri" w:cs="Calibri"/>
                  <w:color w:val="0563C1"/>
                  <w:u w:val="single"/>
                </w:rPr>
                <w:t>wol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6774FD" w14:textId="77777777" w:rsidR="00A77B3E" w:rsidRDefault="003B0BA3">
            <w:pPr>
              <w:jc w:val="center"/>
              <w:rPr>
                <w:rFonts w:ascii="Calibri" w:hAnsi="Calibri" w:cs="Calibri"/>
              </w:rPr>
            </w:pPr>
            <w:r>
              <w:rPr>
                <w:rFonts w:ascii="Calibri" w:hAnsi="Calibri" w:cs="Calibri"/>
              </w:rPr>
              <w:t>4</w:t>
            </w:r>
          </w:p>
        </w:tc>
      </w:tr>
      <w:tr w:rsidR="00A77B3E" w14:paraId="67623CD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12147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A82EEF" w14:textId="77777777" w:rsidR="00A77B3E" w:rsidRPr="0038580A" w:rsidRDefault="0038580A">
            <w:pPr>
              <w:rPr>
                <w:rFonts w:ascii="Calibri" w:hAnsi="Calibri" w:cs="Calibri"/>
                <w:color w:val="0563C1"/>
                <w:u w:val="single"/>
                <w:lang w:val="de-DE"/>
                <w:rPrChange w:id="1708"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709"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10" w:author="Meikal Mumin" w:date="2019-01-18T23:47:00Z">
                  <w:rPr>
                    <w:rFonts w:ascii="Calibri" w:hAnsi="Calibri" w:cs="Calibri"/>
                    <w:color w:val="0563C1"/>
                    <w:u w:val="single"/>
                  </w:rPr>
                </w:rPrChange>
              </w:rPr>
              <w:t>Zarma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11"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1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13"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14" w:author="Meikal Mumin" w:date="2019-01-18T23:47:00Z">
                  <w:rPr>
                    <w:rFonts w:ascii="Calibri" w:hAnsi="Calibri" w:cs="Calibri"/>
                    <w:color w:val="0563C1"/>
                    <w:u w:val="single"/>
                  </w:rPr>
                </w:rPrChange>
              </w:rPr>
              <w:t>Adzerma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15"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1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17"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18" w:author="Meikal Mumin" w:date="2019-01-18T23:47:00Z">
                  <w:rPr>
                    <w:rFonts w:ascii="Calibri" w:hAnsi="Calibri" w:cs="Calibri"/>
                    <w:color w:val="0563C1"/>
                    <w:u w:val="single"/>
                  </w:rPr>
                </w:rPrChange>
              </w:rPr>
              <w:t>Djerma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19"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2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21"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22" w:author="Meikal Mumin" w:date="2019-01-18T23:47:00Z">
                  <w:rPr>
                    <w:rFonts w:ascii="Calibri" w:hAnsi="Calibri" w:cs="Calibri"/>
                    <w:color w:val="0563C1"/>
                    <w:u w:val="single"/>
                  </w:rPr>
                </w:rPrChange>
              </w:rPr>
              <w:t>Dyabarma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23"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2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25"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26" w:author="Meikal Mumin" w:date="2019-01-18T23:47:00Z">
                  <w:rPr>
                    <w:rFonts w:ascii="Calibri" w:hAnsi="Calibri" w:cs="Calibri"/>
                    <w:color w:val="0563C1"/>
                    <w:u w:val="single"/>
                  </w:rPr>
                </w:rPrChange>
              </w:rPr>
              <w:t>Dyarma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27"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28"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29"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30" w:author="Meikal Mumin" w:date="2019-01-18T23:47:00Z">
                  <w:rPr>
                    <w:rFonts w:ascii="Calibri" w:hAnsi="Calibri" w:cs="Calibri"/>
                    <w:color w:val="0563C1"/>
                    <w:u w:val="single"/>
                  </w:rPr>
                </w:rPrChange>
              </w:rPr>
              <w:t>Dyerma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31"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3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33"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34" w:author="Meikal Mumin" w:date="2019-01-18T23:47:00Z">
                  <w:rPr>
                    <w:rFonts w:ascii="Calibri" w:hAnsi="Calibri" w:cs="Calibri"/>
                    <w:color w:val="0563C1"/>
                    <w:u w:val="single"/>
                  </w:rPr>
                </w:rPrChange>
              </w:rPr>
              <w:t>Zabarma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35"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3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37"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38" w:author="Meikal Mumin" w:date="2019-01-18T23:47:00Z">
                  <w:rPr>
                    <w:rFonts w:ascii="Calibri" w:hAnsi="Calibri" w:cs="Calibri"/>
                    <w:color w:val="0563C1"/>
                    <w:u w:val="single"/>
                  </w:rPr>
                </w:rPrChange>
              </w:rPr>
              <w:t>Zarbarma</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39"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4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41" w:author="Meikal Mumin" w:date="2019-01-18T23:47:00Z">
                  <w:rPr>
                    <w:rFonts w:ascii="Calibri" w:hAnsi="Calibri" w:cs="Calibri"/>
                    <w:color w:val="0563C1"/>
                    <w:u w:val="single"/>
                  </w:rPr>
                </w:rPrChange>
              </w:rPr>
              <w:instrText xml:space="preserve"> HYPERLINK "http://www.omniglot.com/writing/zarma.htm"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42" w:author="Meikal Mumin" w:date="2019-01-18T23:47:00Z">
                  <w:rPr>
                    <w:rFonts w:ascii="Calibri" w:hAnsi="Calibri" w:cs="Calibri"/>
                    <w:color w:val="0563C1"/>
                    <w:u w:val="single"/>
                  </w:rPr>
                </w:rPrChange>
              </w:rPr>
              <w:t>Zarmaci</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1D83E1" w14:textId="77777777" w:rsidR="00A77B3E" w:rsidRDefault="0098340C">
            <w:pPr>
              <w:jc w:val="both"/>
              <w:rPr>
                <w:rFonts w:ascii="Calibri" w:hAnsi="Calibri" w:cs="Calibri"/>
                <w:color w:val="0563C1"/>
                <w:u w:val="single"/>
              </w:rPr>
            </w:pPr>
            <w:hyperlink r:id="rId2529" w:history="1">
              <w:r w:rsidR="003B0BA3">
                <w:rPr>
                  <w:rFonts w:ascii="Calibri" w:hAnsi="Calibri" w:cs="Calibri"/>
                  <w:color w:val="0563C1"/>
                  <w:u w:val="single"/>
                </w:rPr>
                <w:t>dje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592EB9" w14:textId="77777777" w:rsidR="00A77B3E" w:rsidRDefault="003B0BA3">
            <w:pPr>
              <w:jc w:val="center"/>
              <w:rPr>
                <w:rFonts w:ascii="Calibri" w:hAnsi="Calibri" w:cs="Calibri"/>
              </w:rPr>
            </w:pPr>
            <w:r>
              <w:rPr>
                <w:rFonts w:ascii="Calibri" w:hAnsi="Calibri" w:cs="Calibri"/>
              </w:rPr>
              <w:t>4</w:t>
            </w:r>
          </w:p>
        </w:tc>
      </w:tr>
      <w:tr w:rsidR="00A77B3E" w14:paraId="5A09CB5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C4981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0C571F" w14:textId="77777777" w:rsidR="00A77B3E" w:rsidRDefault="0098340C">
            <w:pPr>
              <w:rPr>
                <w:rFonts w:ascii="Calibri" w:hAnsi="Calibri" w:cs="Calibri"/>
                <w:color w:val="0563C1"/>
                <w:u w:val="single"/>
              </w:rPr>
            </w:pPr>
            <w:hyperlink r:id="rId2530" w:history="1">
              <w:r w:rsidR="003B0BA3">
                <w:rPr>
                  <w:rFonts w:ascii="Calibri" w:hAnsi="Calibri" w:cs="Calibri"/>
                  <w:color w:val="0563C1"/>
                  <w:u w:val="single"/>
                </w:rPr>
                <w:t>Zazaki</w:t>
              </w:r>
            </w:hyperlink>
            <w:hyperlink r:id="rId2531" w:history="1">
              <w:r w:rsidR="003B0BA3">
                <w:rPr>
                  <w:rFonts w:ascii="Calibri" w:hAnsi="Calibri" w:cs="Calibri"/>
                  <w:color w:val="0563C1"/>
                  <w:u w:val="single"/>
                </w:rPr>
                <w:t xml:space="preserve">, </w:t>
              </w:r>
            </w:hyperlink>
            <w:hyperlink r:id="rId2532" w:history="1">
              <w:r w:rsidR="003B0BA3">
                <w:rPr>
                  <w:rFonts w:ascii="Calibri" w:hAnsi="Calibri" w:cs="Calibri"/>
                  <w:color w:val="0563C1"/>
                  <w:u w:val="single"/>
                </w:rPr>
                <w:t>Northern</w:t>
              </w:r>
            </w:hyperlink>
            <w:hyperlink r:id="rId2533" w:history="1">
              <w:r w:rsidR="003B0BA3">
                <w:rPr>
                  <w:rFonts w:ascii="Calibri" w:hAnsi="Calibri" w:cs="Calibri"/>
                  <w:color w:val="0563C1"/>
                  <w:u w:val="single"/>
                </w:rPr>
                <w:t xml:space="preserve">, </w:t>
              </w:r>
            </w:hyperlink>
            <w:hyperlink r:id="rId2534" w:history="1">
              <w:r w:rsidR="003B0BA3">
                <w:rPr>
                  <w:rFonts w:ascii="Calibri" w:hAnsi="Calibri" w:cs="Calibri"/>
                  <w:color w:val="0563C1"/>
                  <w:u w:val="single"/>
                </w:rPr>
                <w:t>Alevica</w:t>
              </w:r>
            </w:hyperlink>
            <w:hyperlink r:id="rId2535" w:history="1">
              <w:r w:rsidR="003B0BA3">
                <w:rPr>
                  <w:rFonts w:ascii="Calibri" w:hAnsi="Calibri" w:cs="Calibri"/>
                  <w:color w:val="0563C1"/>
                  <w:u w:val="single"/>
                </w:rPr>
                <w:t xml:space="preserve">, </w:t>
              </w:r>
            </w:hyperlink>
            <w:hyperlink r:id="rId2536" w:history="1">
              <w:r w:rsidR="003B0BA3">
                <w:rPr>
                  <w:rFonts w:ascii="Calibri" w:hAnsi="Calibri" w:cs="Calibri"/>
                  <w:color w:val="0563C1"/>
                  <w:u w:val="single"/>
                </w:rPr>
                <w:t>Dersimki</w:t>
              </w:r>
            </w:hyperlink>
            <w:hyperlink r:id="rId2537" w:history="1">
              <w:r w:rsidR="003B0BA3">
                <w:rPr>
                  <w:rFonts w:ascii="Calibri" w:hAnsi="Calibri" w:cs="Calibri"/>
                  <w:color w:val="0563C1"/>
                  <w:u w:val="single"/>
                </w:rPr>
                <w:t xml:space="preserve">, </w:t>
              </w:r>
            </w:hyperlink>
            <w:hyperlink r:id="rId2538" w:history="1">
              <w:r w:rsidR="003B0BA3">
                <w:rPr>
                  <w:rFonts w:ascii="Calibri" w:hAnsi="Calibri" w:cs="Calibri"/>
                  <w:color w:val="0563C1"/>
                  <w:u w:val="single"/>
                </w:rPr>
                <w:t>Dimilki</w:t>
              </w:r>
            </w:hyperlink>
            <w:hyperlink r:id="rId2539" w:history="1">
              <w:r w:rsidR="003B0BA3">
                <w:rPr>
                  <w:rFonts w:ascii="Calibri" w:hAnsi="Calibri" w:cs="Calibri"/>
                  <w:color w:val="0563C1"/>
                  <w:u w:val="single"/>
                </w:rPr>
                <w:t xml:space="preserve">, </w:t>
              </w:r>
            </w:hyperlink>
            <w:hyperlink r:id="rId2540" w:history="1">
              <w:r w:rsidR="003B0BA3">
                <w:rPr>
                  <w:rFonts w:ascii="Calibri" w:hAnsi="Calibri" w:cs="Calibri"/>
                  <w:color w:val="0563C1"/>
                  <w:u w:val="single"/>
                </w:rPr>
                <w:t>Kirmanjki</w:t>
              </w:r>
            </w:hyperlink>
            <w:hyperlink r:id="rId2541" w:history="1">
              <w:r w:rsidR="003B0BA3">
                <w:rPr>
                  <w:rFonts w:ascii="Calibri" w:hAnsi="Calibri" w:cs="Calibri"/>
                  <w:color w:val="0563C1"/>
                  <w:u w:val="single"/>
                </w:rPr>
                <w:t xml:space="preserve">, </w:t>
              </w:r>
            </w:hyperlink>
            <w:hyperlink r:id="rId2542" w:history="1">
              <w:r w:rsidR="003B0BA3">
                <w:rPr>
                  <w:rFonts w:ascii="Calibri" w:hAnsi="Calibri" w:cs="Calibri"/>
                  <w:color w:val="0563C1"/>
                  <w:u w:val="single"/>
                </w:rPr>
                <w:t>Northern</w:t>
              </w:r>
            </w:hyperlink>
            <w:hyperlink r:id="rId2543" w:history="1">
              <w:r w:rsidR="003B0BA3">
                <w:rPr>
                  <w:rFonts w:ascii="Calibri" w:hAnsi="Calibri" w:cs="Calibri"/>
                  <w:color w:val="0563C1"/>
                  <w:u w:val="single"/>
                </w:rPr>
                <w:t xml:space="preserve"> </w:t>
              </w:r>
            </w:hyperlink>
            <w:hyperlink r:id="rId2544" w:history="1">
              <w:r w:rsidR="003B0BA3">
                <w:rPr>
                  <w:rFonts w:ascii="Calibri" w:hAnsi="Calibri" w:cs="Calibri"/>
                  <w:color w:val="0563C1"/>
                  <w:u w:val="single"/>
                </w:rPr>
                <w:t>Zaza</w:t>
              </w:r>
            </w:hyperlink>
            <w:hyperlink r:id="rId2545" w:history="1">
              <w:r w:rsidR="003B0BA3">
                <w:rPr>
                  <w:rFonts w:ascii="Calibri" w:hAnsi="Calibri" w:cs="Calibri"/>
                  <w:color w:val="0563C1"/>
                  <w:u w:val="single"/>
                </w:rPr>
                <w:t xml:space="preserve">, </w:t>
              </w:r>
            </w:hyperlink>
            <w:hyperlink r:id="rId2546" w:history="1">
              <w:r w:rsidR="003B0BA3">
                <w:rPr>
                  <w:rFonts w:ascii="Calibri" w:hAnsi="Calibri" w:cs="Calibri"/>
                  <w:color w:val="0563C1"/>
                  <w:u w:val="single"/>
                </w:rPr>
                <w:t>So</w:t>
              </w:r>
            </w:hyperlink>
            <w:hyperlink r:id="rId2547" w:history="1">
              <w:r w:rsidR="003B0BA3">
                <w:rPr>
                  <w:rFonts w:ascii="Calibri" w:hAnsi="Calibri" w:cs="Calibri"/>
                  <w:color w:val="0563C1"/>
                  <w:u w:val="single"/>
                </w:rPr>
                <w:t>-</w:t>
              </w:r>
            </w:hyperlink>
            <w:hyperlink r:id="rId2548" w:history="1">
              <w:r w:rsidR="003B0BA3">
                <w:rPr>
                  <w:rFonts w:ascii="Calibri" w:hAnsi="Calibri" w:cs="Calibri"/>
                  <w:color w:val="0563C1"/>
                  <w:u w:val="single"/>
                </w:rPr>
                <w:t>Bê</w:t>
              </w:r>
            </w:hyperlink>
            <w:hyperlink r:id="rId2549" w:history="1">
              <w:r w:rsidR="003B0BA3">
                <w:rPr>
                  <w:rFonts w:ascii="Calibri" w:hAnsi="Calibri" w:cs="Calibri"/>
                  <w:color w:val="0563C1"/>
                  <w:u w:val="single"/>
                </w:rPr>
                <w:t xml:space="preserve">, </w:t>
              </w:r>
            </w:hyperlink>
            <w:hyperlink r:id="rId2550" w:history="1">
              <w:r w:rsidR="003B0BA3">
                <w:rPr>
                  <w:rFonts w:ascii="Calibri" w:hAnsi="Calibri" w:cs="Calibri"/>
                  <w:color w:val="0563C1"/>
                  <w:u w:val="single"/>
                </w:rPr>
                <w:t>Zaza</w:t>
              </w:r>
            </w:hyperlink>
            <w:hyperlink r:id="rId2551" w:history="1">
              <w:r w:rsidR="003B0BA3">
                <w:rPr>
                  <w:rFonts w:ascii="Calibri" w:hAnsi="Calibri" w:cs="Calibri"/>
                  <w:color w:val="0563C1"/>
                  <w:u w:val="single"/>
                </w:rPr>
                <w:t xml:space="preserve">, </w:t>
              </w:r>
            </w:hyperlink>
            <w:hyperlink r:id="rId2552" w:history="1">
              <w:r w:rsidR="003B0BA3">
                <w:rPr>
                  <w:rFonts w:ascii="Calibri" w:hAnsi="Calibri" w:cs="Calibri"/>
                  <w:color w:val="0563C1"/>
                  <w:u w:val="single"/>
                </w:rPr>
                <w:t>Zonê</w:t>
              </w:r>
            </w:hyperlink>
            <w:hyperlink r:id="rId2553" w:history="1">
              <w:r w:rsidR="003B0BA3">
                <w:rPr>
                  <w:rFonts w:ascii="Calibri" w:hAnsi="Calibri" w:cs="Calibri"/>
                  <w:color w:val="0563C1"/>
                  <w:u w:val="single"/>
                </w:rPr>
                <w:t xml:space="preserve"> </w:t>
              </w:r>
            </w:hyperlink>
            <w:hyperlink r:id="rId2554" w:history="1">
              <w:r w:rsidR="003B0BA3">
                <w:rPr>
                  <w:rFonts w:ascii="Calibri" w:hAnsi="Calibri" w:cs="Calibri"/>
                  <w:color w:val="0563C1"/>
                  <w:u w:val="single"/>
                </w:rPr>
                <w:t>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76F7C8" w14:textId="77777777" w:rsidR="00A77B3E" w:rsidRDefault="0098340C">
            <w:pPr>
              <w:jc w:val="both"/>
              <w:rPr>
                <w:rFonts w:ascii="Calibri" w:hAnsi="Calibri" w:cs="Calibri"/>
                <w:color w:val="0563C1"/>
                <w:u w:val="single"/>
              </w:rPr>
            </w:pPr>
            <w:hyperlink r:id="rId2555" w:history="1">
              <w:r w:rsidR="003B0BA3">
                <w:rPr>
                  <w:rFonts w:ascii="Calibri" w:hAnsi="Calibri" w:cs="Calibri"/>
                  <w:color w:val="0563C1"/>
                  <w:u w:val="single"/>
                </w:rPr>
                <w:t>kiu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0CA45A" w14:textId="77777777" w:rsidR="00A77B3E" w:rsidRDefault="003B0BA3">
            <w:pPr>
              <w:jc w:val="center"/>
              <w:rPr>
                <w:rFonts w:ascii="Calibri" w:hAnsi="Calibri" w:cs="Calibri"/>
              </w:rPr>
            </w:pPr>
            <w:r>
              <w:rPr>
                <w:rFonts w:ascii="Calibri" w:hAnsi="Calibri" w:cs="Calibri"/>
              </w:rPr>
              <w:t>4</w:t>
            </w:r>
          </w:p>
        </w:tc>
      </w:tr>
      <w:tr w:rsidR="00A77B3E" w14:paraId="0CB7F8C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CB913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8FC4EC" w14:textId="77777777" w:rsidR="00A77B3E" w:rsidRDefault="003B0BA3">
            <w:pPr>
              <w:rPr>
                <w:rFonts w:ascii="Calibri" w:hAnsi="Calibri" w:cs="Calibri"/>
                <w:color w:val="0000FF"/>
                <w:u w:val="single"/>
              </w:rPr>
            </w:pPr>
            <w:r>
              <w:rPr>
                <w:rFonts w:ascii="Calibri" w:hAnsi="Calibri" w:cs="Calibri"/>
                <w:color w:val="0000FF"/>
                <w:u w:val="single"/>
              </w:rPr>
              <w:t xml:space="preserve">Acehnese, </w:t>
            </w:r>
            <w:r>
              <w:rPr>
                <w:rFonts w:ascii="Calibri" w:hAnsi="Calibri" w:cs="Calibri"/>
                <w:color w:val="444444"/>
              </w:rPr>
              <w:t>Achehnese AchineseAceh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8283ED" w14:textId="77777777" w:rsidR="00A77B3E" w:rsidRDefault="0098340C">
            <w:pPr>
              <w:jc w:val="both"/>
              <w:rPr>
                <w:rFonts w:ascii="Calibri" w:hAnsi="Calibri" w:cs="Calibri"/>
                <w:color w:val="0563C1"/>
                <w:u w:val="single"/>
              </w:rPr>
            </w:pPr>
            <w:hyperlink r:id="rId2556" w:history="1">
              <w:r w:rsidR="003B0BA3">
                <w:rPr>
                  <w:rFonts w:ascii="Calibri" w:hAnsi="Calibri" w:cs="Calibri"/>
                  <w:color w:val="0563C1"/>
                  <w:u w:val="single"/>
                </w:rPr>
                <w:t>ace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0BEE0B" w14:textId="77777777" w:rsidR="00A77B3E" w:rsidRDefault="003B0BA3">
            <w:pPr>
              <w:jc w:val="center"/>
              <w:rPr>
                <w:rFonts w:ascii="Calibri" w:hAnsi="Calibri" w:cs="Calibri"/>
              </w:rPr>
            </w:pPr>
            <w:r>
              <w:rPr>
                <w:rFonts w:ascii="Calibri" w:hAnsi="Calibri" w:cs="Calibri"/>
              </w:rPr>
              <w:t>5</w:t>
            </w:r>
          </w:p>
        </w:tc>
      </w:tr>
      <w:tr w:rsidR="00A77B3E" w14:paraId="313BE5A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CEFF6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27B1A3" w14:textId="77777777" w:rsidR="00A77B3E" w:rsidRDefault="003B0BA3">
            <w:pPr>
              <w:rPr>
                <w:rFonts w:ascii="Calibri" w:hAnsi="Calibri" w:cs="Calibri"/>
                <w:color w:val="0000FF"/>
                <w:u w:val="single"/>
              </w:rPr>
            </w:pPr>
            <w:r>
              <w:rPr>
                <w:rFonts w:ascii="Calibri" w:hAnsi="Calibri" w:cs="Calibri"/>
                <w:color w:val="0000FF"/>
                <w:u w:val="single"/>
              </w:rPr>
              <w:t xml:space="preserve">Acholi, </w:t>
            </w:r>
            <w:r>
              <w:rPr>
                <w:rFonts w:ascii="Calibri" w:hAnsi="Calibri" w:cs="Calibri"/>
                <w:color w:val="444444"/>
              </w:rPr>
              <w:t>Acoli Acooli Akoli Atscholi Dok Acoli Gang Lëbacoli Log Acoli Lwo Lwoo Shuli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D670AF" w14:textId="77777777" w:rsidR="00A77B3E" w:rsidRDefault="0098340C">
            <w:pPr>
              <w:jc w:val="both"/>
              <w:rPr>
                <w:rFonts w:ascii="Calibri" w:hAnsi="Calibri" w:cs="Calibri"/>
                <w:color w:val="0563C1"/>
                <w:u w:val="single"/>
              </w:rPr>
            </w:pPr>
            <w:hyperlink r:id="rId2557" w:history="1">
              <w:r w:rsidR="003B0BA3">
                <w:rPr>
                  <w:rFonts w:ascii="Calibri" w:hAnsi="Calibri" w:cs="Calibri"/>
                  <w:color w:val="0563C1"/>
                  <w:u w:val="single"/>
                </w:rPr>
                <w:t>ach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ADEBCD" w14:textId="77777777" w:rsidR="00A77B3E" w:rsidRDefault="003B0BA3">
            <w:pPr>
              <w:jc w:val="center"/>
              <w:rPr>
                <w:rFonts w:ascii="Calibri" w:hAnsi="Calibri" w:cs="Calibri"/>
              </w:rPr>
            </w:pPr>
            <w:r>
              <w:rPr>
                <w:rFonts w:ascii="Calibri" w:hAnsi="Calibri" w:cs="Calibri"/>
              </w:rPr>
              <w:t>5</w:t>
            </w:r>
          </w:p>
        </w:tc>
      </w:tr>
      <w:tr w:rsidR="00A77B3E" w14:paraId="2D2056A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E4EFE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D48DBF" w14:textId="77777777" w:rsidR="00A77B3E" w:rsidRDefault="0098340C">
            <w:pPr>
              <w:rPr>
                <w:rFonts w:ascii="Calibri" w:hAnsi="Calibri" w:cs="Calibri"/>
                <w:color w:val="0563C1"/>
                <w:u w:val="single"/>
              </w:rPr>
            </w:pPr>
            <w:hyperlink r:id="rId2558" w:history="1">
              <w:r w:rsidR="003B0BA3">
                <w:rPr>
                  <w:rFonts w:ascii="Calibri" w:hAnsi="Calibri" w:cs="Calibri"/>
                  <w:color w:val="0563C1"/>
                  <w:u w:val="single"/>
                </w:rPr>
                <w:t>Afaan</w:t>
              </w:r>
            </w:hyperlink>
            <w:hyperlink r:id="rId2559" w:history="1">
              <w:r w:rsidR="003B0BA3">
                <w:rPr>
                  <w:rFonts w:ascii="Calibri" w:hAnsi="Calibri" w:cs="Calibri"/>
                  <w:color w:val="0563C1"/>
                  <w:u w:val="single"/>
                </w:rPr>
                <w:t xml:space="preserve"> </w:t>
              </w:r>
            </w:hyperlink>
            <w:hyperlink r:id="rId2560" w:history="1">
              <w:r w:rsidR="003B0BA3">
                <w:rPr>
                  <w:rFonts w:ascii="Calibri" w:hAnsi="Calibri" w:cs="Calibri"/>
                  <w:color w:val="0563C1"/>
                  <w:u w:val="single"/>
                </w:rPr>
                <w:t>Oromooromo</w:t>
              </w:r>
            </w:hyperlink>
            <w:hyperlink r:id="rId2561" w:history="1">
              <w:r w:rsidR="003B0BA3">
                <w:rPr>
                  <w:rFonts w:ascii="Calibri" w:hAnsi="Calibri" w:cs="Calibri"/>
                  <w:color w:val="0563C1"/>
                  <w:u w:val="single"/>
                </w:rPr>
                <w:t xml:space="preserve"> </w:t>
              </w:r>
            </w:hyperlink>
            <w:hyperlink r:id="rId2562" w:history="1">
              <w:r w:rsidR="003B0BA3">
                <w:rPr>
                  <w:rFonts w:ascii="Calibri" w:hAnsi="Calibri" w:cs="Calibri"/>
                  <w:color w:val="0563C1"/>
                  <w:u w:val="single"/>
                </w:rPr>
                <w:t>Oromiffa</w:t>
              </w:r>
            </w:hyperlink>
            <w:hyperlink r:id="rId2563" w:history="1">
              <w:r w:rsidR="003B0BA3">
                <w:rPr>
                  <w:rFonts w:ascii="Calibri" w:hAnsi="Calibri" w:cs="Calibri"/>
                  <w:color w:val="0563C1"/>
                  <w:u w:val="single"/>
                </w:rPr>
                <w:t xml:space="preserve"> “</w:t>
              </w:r>
            </w:hyperlink>
            <w:hyperlink r:id="rId2564" w:history="1">
              <w:r w:rsidR="003B0BA3">
                <w:rPr>
                  <w:rFonts w:ascii="Calibri" w:hAnsi="Calibri" w:cs="Calibri"/>
                  <w:color w:val="0563C1"/>
                  <w:u w:val="single"/>
                </w:rPr>
                <w:t>Galla</w:t>
              </w:r>
            </w:hyperlink>
            <w:hyperlink r:id="rId2565" w:history="1">
              <w:r w:rsidR="003B0BA3">
                <w:rPr>
                  <w:rFonts w:ascii="Calibri" w:hAnsi="Calibri" w:cs="Calibri"/>
                  <w:color w:val="0563C1"/>
                  <w:u w:val="single"/>
                </w:rPr>
                <w:t>” (</w:t>
              </w:r>
            </w:hyperlink>
            <w:hyperlink r:id="rId2566" w:history="1">
              <w:r w:rsidR="003B0BA3">
                <w:rPr>
                  <w:rFonts w:ascii="Calibri" w:hAnsi="Calibri" w:cs="Calibri"/>
                  <w:color w:val="0563C1"/>
                  <w:u w:val="single"/>
                </w:rPr>
                <w:t>pej</w:t>
              </w:r>
            </w:hyperlink>
            <w:hyperlink r:id="rId2567" w:history="1">
              <w:r w:rsidR="003B0BA3">
                <w:rPr>
                  <w:rFonts w:ascii="Calibri" w:hAnsi="Calibri" w:cs="Calibri"/>
                  <w:color w:val="0563C1"/>
                  <w:u w:val="single"/>
                </w:rPr>
                <w:t>.) “</w:t>
              </w:r>
            </w:hyperlink>
            <w:hyperlink r:id="rId2568" w:history="1">
              <w:r w:rsidR="003B0BA3">
                <w:rPr>
                  <w:rFonts w:ascii="Calibri" w:hAnsi="Calibri" w:cs="Calibri"/>
                  <w:color w:val="0563C1"/>
                  <w:u w:val="single"/>
                </w:rPr>
                <w:t>Galligna</w:t>
              </w:r>
            </w:hyperlink>
            <w:hyperlink r:id="rId2569" w:history="1">
              <w:r w:rsidR="003B0BA3">
                <w:rPr>
                  <w:rFonts w:ascii="Calibri" w:hAnsi="Calibri" w:cs="Calibri"/>
                  <w:color w:val="0563C1"/>
                  <w:u w:val="single"/>
                </w:rPr>
                <w:t>” (</w:t>
              </w:r>
            </w:hyperlink>
            <w:hyperlink r:id="rId2570" w:history="1">
              <w:r w:rsidR="003B0BA3">
                <w:rPr>
                  <w:rFonts w:ascii="Calibri" w:hAnsi="Calibri" w:cs="Calibri"/>
                  <w:color w:val="0563C1"/>
                  <w:u w:val="single"/>
                </w:rPr>
                <w:t>pej</w:t>
              </w:r>
            </w:hyperlink>
            <w:hyperlink r:id="rId2571" w:history="1">
              <w:r w:rsidR="003B0BA3">
                <w:rPr>
                  <w:rFonts w:ascii="Calibri" w:hAnsi="Calibri" w:cs="Calibri"/>
                  <w:color w:val="0563C1"/>
                  <w:u w:val="single"/>
                </w:rPr>
                <w:t>.) “</w:t>
              </w:r>
            </w:hyperlink>
            <w:hyperlink r:id="rId2572" w:history="1">
              <w:r w:rsidR="003B0BA3">
                <w:rPr>
                  <w:rFonts w:ascii="Calibri" w:hAnsi="Calibri" w:cs="Calibri"/>
                  <w:color w:val="0563C1"/>
                  <w:u w:val="single"/>
                </w:rPr>
                <w:t>Gallinya</w:t>
              </w:r>
            </w:hyperlink>
            <w:hyperlink r:id="rId2573" w:history="1">
              <w:r w:rsidR="003B0BA3">
                <w:rPr>
                  <w:rFonts w:ascii="Calibri" w:hAnsi="Calibri" w:cs="Calibri"/>
                  <w:color w:val="0563C1"/>
                  <w:u w:val="single"/>
                </w:rPr>
                <w:t>” (</w:t>
              </w:r>
            </w:hyperlink>
            <w:hyperlink r:id="rId2574" w:history="1">
              <w:r w:rsidR="003B0BA3">
                <w:rPr>
                  <w:rFonts w:ascii="Calibri" w:hAnsi="Calibri" w:cs="Calibri"/>
                  <w:color w:val="0563C1"/>
                  <w:u w:val="single"/>
                </w:rPr>
                <w:t>pej</w:t>
              </w:r>
            </w:hyperlink>
            <w:hyperlink r:id="rId2575" w:history="1">
              <w:r w:rsidR="003B0BA3">
                <w:rPr>
                  <w:rFonts w:ascii="Calibri" w:hAnsi="Calibri" w:cs="Calibri"/>
                  <w:color w:val="0563C1"/>
                  <w:u w:val="single"/>
                </w:rPr>
                <w:t xml:space="preserve">.) </w:t>
              </w:r>
            </w:hyperlink>
            <w:hyperlink r:id="rId2576" w:history="1">
              <w:r w:rsidR="003B0BA3">
                <w:rPr>
                  <w:rFonts w:ascii="Calibri" w:hAnsi="Calibri" w:cs="Calibri"/>
                  <w:color w:val="0563C1"/>
                  <w:u w:val="single"/>
                </w:rPr>
                <w:t>Southern</w:t>
              </w:r>
            </w:hyperlink>
            <w:hyperlink r:id="rId2577" w:history="1">
              <w:r w:rsidR="003B0BA3">
                <w:rPr>
                  <w:rFonts w:ascii="Calibri" w:hAnsi="Calibri" w:cs="Calibri"/>
                  <w:color w:val="0563C1"/>
                  <w:u w:val="single"/>
                </w:rPr>
                <w:t xml:space="preserve"> </w:t>
              </w:r>
            </w:hyperlink>
            <w:hyperlink r:id="rId2578" w:history="1">
              <w:r w:rsidR="003B0BA3">
                <w:rPr>
                  <w:rFonts w:ascii="Calibri" w:hAnsi="Calibri" w:cs="Calibri"/>
                  <w:color w:val="0563C1"/>
                  <w:u w:val="single"/>
                </w:rPr>
                <w:t>Oromo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4E9288" w14:textId="77777777" w:rsidR="00A77B3E" w:rsidRDefault="0098340C">
            <w:pPr>
              <w:jc w:val="both"/>
              <w:rPr>
                <w:rFonts w:ascii="Calibri" w:hAnsi="Calibri" w:cs="Calibri"/>
                <w:color w:val="0563C1"/>
                <w:u w:val="single"/>
              </w:rPr>
            </w:pPr>
            <w:hyperlink r:id="rId2579" w:history="1">
              <w:r w:rsidR="003B0BA3">
                <w:rPr>
                  <w:rFonts w:ascii="Calibri" w:hAnsi="Calibri" w:cs="Calibri"/>
                  <w:color w:val="0563C1"/>
                  <w:u w:val="single"/>
                </w:rPr>
                <w:t>orm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584373" w14:textId="77777777" w:rsidR="00A77B3E" w:rsidRDefault="003B0BA3">
            <w:pPr>
              <w:jc w:val="center"/>
              <w:rPr>
                <w:rFonts w:ascii="Calibri" w:hAnsi="Calibri" w:cs="Calibri"/>
              </w:rPr>
            </w:pPr>
            <w:r>
              <w:rPr>
                <w:rFonts w:ascii="Calibri" w:hAnsi="Calibri" w:cs="Calibri"/>
              </w:rPr>
              <w:t>5</w:t>
            </w:r>
          </w:p>
        </w:tc>
      </w:tr>
      <w:tr w:rsidR="00A77B3E" w14:paraId="087DF7B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A980F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C548F7" w14:textId="77777777" w:rsidR="00A77B3E" w:rsidRDefault="0098340C">
            <w:pPr>
              <w:rPr>
                <w:rFonts w:ascii="Calibri" w:hAnsi="Calibri" w:cs="Calibri"/>
                <w:color w:val="0563C1"/>
                <w:u w:val="single"/>
              </w:rPr>
            </w:pPr>
            <w:hyperlink r:id="rId2580" w:history="1">
              <w:r w:rsidR="003B0BA3">
                <w:rPr>
                  <w:rFonts w:ascii="Calibri" w:hAnsi="Calibri" w:cs="Calibri"/>
                  <w:color w:val="0563C1"/>
                  <w:u w:val="single"/>
                </w:rPr>
                <w:t>Afar</w:t>
              </w:r>
            </w:hyperlink>
            <w:hyperlink r:id="rId2581" w:history="1">
              <w:r w:rsidR="003B0BA3">
                <w:rPr>
                  <w:rFonts w:ascii="Calibri" w:hAnsi="Calibri" w:cs="Calibri"/>
                  <w:color w:val="0563C1"/>
                  <w:u w:val="single"/>
                </w:rPr>
                <w:t xml:space="preserve">, </w:t>
              </w:r>
            </w:hyperlink>
            <w:hyperlink r:id="rId2582" w:history="1">
              <w:r w:rsidR="003B0BA3">
                <w:rPr>
                  <w:rFonts w:ascii="Calibri" w:hAnsi="Calibri" w:cs="Calibri"/>
                  <w:color w:val="0563C1"/>
                  <w:u w:val="single"/>
                </w:rPr>
                <w:t>Adal</w:t>
              </w:r>
            </w:hyperlink>
            <w:hyperlink r:id="rId2583" w:history="1">
              <w:r w:rsidR="003B0BA3">
                <w:rPr>
                  <w:rFonts w:ascii="Calibri" w:hAnsi="Calibri" w:cs="Calibri"/>
                  <w:color w:val="0563C1"/>
                  <w:u w:val="single"/>
                </w:rPr>
                <w:t>, ’</w:t>
              </w:r>
            </w:hyperlink>
            <w:hyperlink r:id="rId2584" w:history="1">
              <w:r w:rsidR="003B0BA3">
                <w:rPr>
                  <w:rFonts w:ascii="Calibri" w:hAnsi="Calibri" w:cs="Calibri"/>
                  <w:color w:val="0563C1"/>
                  <w:u w:val="single"/>
                </w:rPr>
                <w:t>Afar</w:t>
              </w:r>
            </w:hyperlink>
            <w:hyperlink r:id="rId2585" w:history="1">
              <w:r w:rsidR="003B0BA3">
                <w:rPr>
                  <w:rFonts w:ascii="Calibri" w:hAnsi="Calibri" w:cs="Calibri"/>
                  <w:color w:val="0563C1"/>
                  <w:u w:val="single"/>
                </w:rPr>
                <w:t xml:space="preserve"> </w:t>
              </w:r>
            </w:hyperlink>
            <w:hyperlink r:id="rId2586" w:history="1">
              <w:r w:rsidR="003B0BA3">
                <w:rPr>
                  <w:rFonts w:ascii="Calibri" w:hAnsi="Calibri" w:cs="Calibri"/>
                  <w:color w:val="0563C1"/>
                  <w:u w:val="single"/>
                </w:rPr>
                <w:t>Af</w:t>
              </w:r>
            </w:hyperlink>
            <w:hyperlink r:id="rId2587" w:history="1">
              <w:r w:rsidR="003B0BA3">
                <w:rPr>
                  <w:rFonts w:ascii="Calibri" w:hAnsi="Calibri" w:cs="Calibri"/>
                  <w:color w:val="0563C1"/>
                  <w:u w:val="single"/>
                </w:rPr>
                <w:t xml:space="preserve">, </w:t>
              </w:r>
            </w:hyperlink>
            <w:hyperlink r:id="rId2588" w:history="1">
              <w:r w:rsidR="003B0BA3">
                <w:rPr>
                  <w:rFonts w:ascii="Calibri" w:hAnsi="Calibri" w:cs="Calibri"/>
                  <w:color w:val="0563C1"/>
                  <w:u w:val="single"/>
                </w:rPr>
                <w:t>Afaraf</w:t>
              </w:r>
            </w:hyperlink>
            <w:hyperlink r:id="rId2589" w:history="1">
              <w:r w:rsidR="003B0BA3">
                <w:rPr>
                  <w:rFonts w:ascii="Calibri" w:hAnsi="Calibri" w:cs="Calibri"/>
                  <w:color w:val="0563C1"/>
                  <w:u w:val="single"/>
                </w:rPr>
                <w:t>, “</w:t>
              </w:r>
            </w:hyperlink>
            <w:hyperlink r:id="rId2590" w:history="1">
              <w:r w:rsidR="003B0BA3">
                <w:rPr>
                  <w:rFonts w:ascii="Calibri" w:hAnsi="Calibri" w:cs="Calibri"/>
                  <w:color w:val="0563C1"/>
                  <w:u w:val="single"/>
                </w:rPr>
                <w:t>Danakil</w:t>
              </w:r>
            </w:hyperlink>
            <w:hyperlink r:id="rId2591" w:history="1">
              <w:r w:rsidR="003B0BA3">
                <w:rPr>
                  <w:rFonts w:ascii="Calibri" w:hAnsi="Calibri" w:cs="Calibri"/>
                  <w:color w:val="0563C1"/>
                  <w:u w:val="single"/>
                </w:rPr>
                <w:t>” (</w:t>
              </w:r>
            </w:hyperlink>
            <w:hyperlink r:id="rId2592" w:history="1">
              <w:r w:rsidR="003B0BA3">
                <w:rPr>
                  <w:rFonts w:ascii="Calibri" w:hAnsi="Calibri" w:cs="Calibri"/>
                  <w:color w:val="0563C1"/>
                  <w:u w:val="single"/>
                </w:rPr>
                <w:t>pej</w:t>
              </w:r>
            </w:hyperlink>
            <w:hyperlink r:id="rId2593" w:history="1">
              <w:r w:rsidR="003B0BA3">
                <w:rPr>
                  <w:rFonts w:ascii="Calibri" w:hAnsi="Calibri" w:cs="Calibri"/>
                  <w:color w:val="0563C1"/>
                  <w:u w:val="single"/>
                </w:rPr>
                <w:t>.), “</w:t>
              </w:r>
            </w:hyperlink>
            <w:hyperlink r:id="rId2594" w:history="1">
              <w:r w:rsidR="003B0BA3">
                <w:rPr>
                  <w:rFonts w:ascii="Calibri" w:hAnsi="Calibri" w:cs="Calibri"/>
                  <w:color w:val="0563C1"/>
                  <w:u w:val="single"/>
                </w:rPr>
                <w:t>Denkel</w:t>
              </w:r>
            </w:hyperlink>
            <w:hyperlink r:id="rId2595" w:history="1">
              <w:r w:rsidR="003B0BA3">
                <w:rPr>
                  <w:rFonts w:ascii="Calibri" w:hAnsi="Calibri" w:cs="Calibri"/>
                  <w:color w:val="0563C1"/>
                  <w:u w:val="single"/>
                </w:rPr>
                <w:t>” (</w:t>
              </w:r>
            </w:hyperlink>
            <w:hyperlink r:id="rId2596" w:history="1">
              <w:r w:rsidR="003B0BA3">
                <w:rPr>
                  <w:rFonts w:ascii="Calibri" w:hAnsi="Calibri" w:cs="Calibri"/>
                  <w:color w:val="0563C1"/>
                  <w:u w:val="single"/>
                </w:rPr>
                <w:t>pej</w:t>
              </w:r>
            </w:hyperlink>
            <w:hyperlink r:id="rId2597" w:history="1">
              <w:r w:rsidR="003B0BA3">
                <w:rPr>
                  <w:rFonts w:ascii="Calibri" w:hAnsi="Calibri" w:cs="Calibri"/>
                  <w:color w:val="0563C1"/>
                  <w:u w:val="single"/>
                </w:rPr>
                <w:t xml:space="preserve">.), </w:t>
              </w:r>
            </w:hyperlink>
            <w:hyperlink r:id="rId2598" w:history="1">
              <w:r w:rsidR="003B0BA3">
                <w:rPr>
                  <w:rFonts w:ascii="Calibri" w:hAnsi="Calibri" w:cs="Calibri"/>
                  <w:color w:val="0563C1"/>
                  <w:u w:val="single"/>
                </w:rPr>
                <w:t>Qafar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8CFF47" w14:textId="77777777" w:rsidR="00A77B3E" w:rsidRDefault="0098340C">
            <w:pPr>
              <w:jc w:val="both"/>
              <w:rPr>
                <w:rFonts w:ascii="Calibri" w:hAnsi="Calibri" w:cs="Calibri"/>
                <w:color w:val="0563C1"/>
                <w:u w:val="single"/>
              </w:rPr>
            </w:pPr>
            <w:hyperlink r:id="rId2599" w:history="1">
              <w:r w:rsidR="003B0BA3">
                <w:rPr>
                  <w:rFonts w:ascii="Calibri" w:hAnsi="Calibri" w:cs="Calibri"/>
                  <w:color w:val="0563C1"/>
                  <w:u w:val="single"/>
                </w:rPr>
                <w:t>aar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2A0E94" w14:textId="77777777" w:rsidR="00A77B3E" w:rsidRDefault="003B0BA3">
            <w:pPr>
              <w:jc w:val="center"/>
              <w:rPr>
                <w:rFonts w:ascii="Calibri" w:hAnsi="Calibri" w:cs="Calibri"/>
              </w:rPr>
            </w:pPr>
            <w:r>
              <w:rPr>
                <w:rFonts w:ascii="Calibri" w:hAnsi="Calibri" w:cs="Calibri"/>
              </w:rPr>
              <w:t>5</w:t>
            </w:r>
          </w:p>
        </w:tc>
      </w:tr>
      <w:tr w:rsidR="00A77B3E" w14:paraId="3814F2D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94166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2CEDE6" w14:textId="77777777" w:rsidR="00A77B3E" w:rsidRPr="0038580A" w:rsidRDefault="003B0BA3">
            <w:pPr>
              <w:rPr>
                <w:rFonts w:ascii="Calibri" w:hAnsi="Calibri" w:cs="Calibri"/>
                <w:color w:val="0000FF"/>
                <w:u w:val="single"/>
                <w:lang w:val="de-DE"/>
                <w:rPrChange w:id="1743" w:author="Meikal Mumin" w:date="2019-01-18T23:47:00Z">
                  <w:rPr>
                    <w:rFonts w:ascii="Calibri" w:hAnsi="Calibri" w:cs="Calibri"/>
                    <w:color w:val="0000FF"/>
                    <w:u w:val="single"/>
                  </w:rPr>
                </w:rPrChange>
              </w:rPr>
            </w:pPr>
            <w:r w:rsidRPr="0038580A">
              <w:rPr>
                <w:rFonts w:ascii="Calibri" w:hAnsi="Calibri" w:cs="Calibri"/>
                <w:color w:val="0000FF"/>
                <w:u w:val="single"/>
                <w:lang w:val="de-DE"/>
                <w:rPrChange w:id="1744" w:author="Meikal Mumin" w:date="2019-01-18T23:47:00Z">
                  <w:rPr>
                    <w:rFonts w:ascii="Calibri" w:hAnsi="Calibri" w:cs="Calibri"/>
                    <w:color w:val="0000FF"/>
                    <w:u w:val="single"/>
                  </w:rPr>
                </w:rPrChange>
              </w:rPr>
              <w:t xml:space="preserve">Alsatian, </w:t>
            </w:r>
            <w:r w:rsidRPr="0038580A">
              <w:rPr>
                <w:rFonts w:ascii="Calibri" w:hAnsi="Calibri" w:cs="Calibri"/>
                <w:lang w:val="de-DE"/>
                <w:rPrChange w:id="1745" w:author="Meikal Mumin" w:date="2019-01-18T23:47:00Z">
                  <w:rPr>
                    <w:rFonts w:ascii="Calibri" w:hAnsi="Calibri" w:cs="Calibri"/>
                  </w:rPr>
                </w:rPrChange>
              </w:rPr>
              <w:t>Elsässerdeutsche Alsacien Alemanic Alemannisch Schwyzerdütsch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AF6107" w14:textId="77777777" w:rsidR="00A77B3E" w:rsidRDefault="0098340C">
            <w:pPr>
              <w:jc w:val="both"/>
              <w:rPr>
                <w:rFonts w:ascii="Calibri" w:hAnsi="Calibri" w:cs="Calibri"/>
                <w:color w:val="0563C1"/>
                <w:u w:val="single"/>
              </w:rPr>
            </w:pPr>
            <w:hyperlink r:id="rId2600" w:history="1">
              <w:r w:rsidR="003B0BA3">
                <w:rPr>
                  <w:rFonts w:ascii="Calibri" w:hAnsi="Calibri" w:cs="Calibri"/>
                  <w:color w:val="0563C1"/>
                  <w:u w:val="single"/>
                </w:rPr>
                <w:t>gsw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2A2688" w14:textId="77777777" w:rsidR="00A77B3E" w:rsidRDefault="003B0BA3">
            <w:pPr>
              <w:jc w:val="center"/>
              <w:rPr>
                <w:rFonts w:ascii="Calibri" w:hAnsi="Calibri" w:cs="Calibri"/>
              </w:rPr>
            </w:pPr>
            <w:r>
              <w:rPr>
                <w:rFonts w:ascii="Calibri" w:hAnsi="Calibri" w:cs="Calibri"/>
              </w:rPr>
              <w:t>5</w:t>
            </w:r>
          </w:p>
        </w:tc>
      </w:tr>
      <w:tr w:rsidR="00A77B3E" w14:paraId="7401A34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50E3B"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EFA508" w14:textId="77777777" w:rsidR="00A77B3E" w:rsidRDefault="0098340C">
            <w:pPr>
              <w:rPr>
                <w:rFonts w:ascii="Calibri" w:hAnsi="Calibri" w:cs="Calibri"/>
                <w:color w:val="0563C1"/>
                <w:u w:val="single"/>
              </w:rPr>
            </w:pPr>
            <w:hyperlink r:id="rId2601" w:history="1">
              <w:r w:rsidR="003B0BA3">
                <w:rPr>
                  <w:rFonts w:ascii="Calibri" w:hAnsi="Calibri" w:cs="Calibri"/>
                  <w:color w:val="0563C1"/>
                  <w:u w:val="single"/>
                </w:rPr>
                <w:t>Alur</w:t>
              </w:r>
            </w:hyperlink>
            <w:hyperlink r:id="rId2602" w:history="1">
              <w:r w:rsidR="003B0BA3">
                <w:rPr>
                  <w:rFonts w:ascii="Calibri" w:hAnsi="Calibri" w:cs="Calibri"/>
                  <w:color w:val="0563C1"/>
                  <w:u w:val="single"/>
                </w:rPr>
                <w:t xml:space="preserve">, </w:t>
              </w:r>
            </w:hyperlink>
            <w:hyperlink r:id="rId2603" w:history="1">
              <w:r w:rsidR="003B0BA3">
                <w:rPr>
                  <w:rFonts w:ascii="Calibri" w:hAnsi="Calibri" w:cs="Calibri"/>
                  <w:color w:val="0563C1"/>
                  <w:u w:val="single"/>
                </w:rPr>
                <w:t>Aloro</w:t>
              </w:r>
            </w:hyperlink>
            <w:hyperlink r:id="rId2604" w:history="1">
              <w:r w:rsidR="003B0BA3">
                <w:rPr>
                  <w:rFonts w:ascii="Calibri" w:hAnsi="Calibri" w:cs="Calibri"/>
                  <w:color w:val="0563C1"/>
                  <w:u w:val="single"/>
                </w:rPr>
                <w:t xml:space="preserve">, </w:t>
              </w:r>
            </w:hyperlink>
            <w:hyperlink r:id="rId2605" w:history="1">
              <w:r w:rsidR="003B0BA3">
                <w:rPr>
                  <w:rFonts w:ascii="Calibri" w:hAnsi="Calibri" w:cs="Calibri"/>
                  <w:color w:val="0563C1"/>
                  <w:u w:val="single"/>
                </w:rPr>
                <w:t>Alua</w:t>
              </w:r>
            </w:hyperlink>
            <w:hyperlink r:id="rId2606" w:history="1">
              <w:r w:rsidR="003B0BA3">
                <w:rPr>
                  <w:rFonts w:ascii="Calibri" w:hAnsi="Calibri" w:cs="Calibri"/>
                  <w:color w:val="0563C1"/>
                  <w:u w:val="single"/>
                </w:rPr>
                <w:t xml:space="preserve">, </w:t>
              </w:r>
            </w:hyperlink>
            <w:hyperlink r:id="rId2607" w:history="1">
              <w:r w:rsidR="003B0BA3">
                <w:rPr>
                  <w:rFonts w:ascii="Calibri" w:hAnsi="Calibri" w:cs="Calibri"/>
                  <w:color w:val="0563C1"/>
                  <w:u w:val="single"/>
                </w:rPr>
                <w:t>Alulu</w:t>
              </w:r>
            </w:hyperlink>
            <w:hyperlink r:id="rId2608" w:history="1">
              <w:r w:rsidR="003B0BA3">
                <w:rPr>
                  <w:rFonts w:ascii="Calibri" w:hAnsi="Calibri" w:cs="Calibri"/>
                  <w:color w:val="0563C1"/>
                  <w:u w:val="single"/>
                </w:rPr>
                <w:t xml:space="preserve">, </w:t>
              </w:r>
            </w:hyperlink>
            <w:hyperlink r:id="rId2609" w:history="1">
              <w:r w:rsidR="003B0BA3">
                <w:rPr>
                  <w:rFonts w:ascii="Calibri" w:hAnsi="Calibri" w:cs="Calibri"/>
                  <w:color w:val="0563C1"/>
                  <w:u w:val="single"/>
                </w:rPr>
                <w:t>Dho</w:t>
              </w:r>
            </w:hyperlink>
            <w:hyperlink r:id="rId2610" w:history="1">
              <w:r w:rsidR="003B0BA3">
                <w:rPr>
                  <w:rFonts w:ascii="Calibri" w:hAnsi="Calibri" w:cs="Calibri"/>
                  <w:color w:val="0563C1"/>
                  <w:u w:val="single"/>
                </w:rPr>
                <w:t xml:space="preserve"> </w:t>
              </w:r>
            </w:hyperlink>
            <w:hyperlink r:id="rId2611" w:history="1">
              <w:r w:rsidR="003B0BA3">
                <w:rPr>
                  <w:rFonts w:ascii="Calibri" w:hAnsi="Calibri" w:cs="Calibri"/>
                  <w:color w:val="0563C1"/>
                  <w:u w:val="single"/>
                </w:rPr>
                <w:t>Alur</w:t>
              </w:r>
            </w:hyperlink>
            <w:hyperlink r:id="rId2612" w:history="1">
              <w:r w:rsidR="003B0BA3">
                <w:rPr>
                  <w:rFonts w:ascii="Calibri" w:hAnsi="Calibri" w:cs="Calibri"/>
                  <w:color w:val="0563C1"/>
                  <w:u w:val="single"/>
                </w:rPr>
                <w:t xml:space="preserve">, </w:t>
              </w:r>
            </w:hyperlink>
            <w:hyperlink r:id="rId2613" w:history="1">
              <w:r w:rsidR="003B0BA3">
                <w:rPr>
                  <w:rFonts w:ascii="Calibri" w:hAnsi="Calibri" w:cs="Calibri"/>
                  <w:color w:val="0563C1"/>
                  <w:u w:val="single"/>
                </w:rPr>
                <w:t>Jo</w:t>
              </w:r>
            </w:hyperlink>
            <w:hyperlink r:id="rId2614" w:history="1">
              <w:r w:rsidR="003B0BA3">
                <w:rPr>
                  <w:rFonts w:ascii="Calibri" w:hAnsi="Calibri" w:cs="Calibri"/>
                  <w:color w:val="0563C1"/>
                  <w:u w:val="single"/>
                </w:rPr>
                <w:t xml:space="preserve"> </w:t>
              </w:r>
            </w:hyperlink>
            <w:hyperlink r:id="rId2615" w:history="1">
              <w:r w:rsidR="003B0BA3">
                <w:rPr>
                  <w:rFonts w:ascii="Calibri" w:hAnsi="Calibri" w:cs="Calibri"/>
                  <w:color w:val="0563C1"/>
                  <w:u w:val="single"/>
                </w:rPr>
                <w:t>Alur</w:t>
              </w:r>
            </w:hyperlink>
            <w:hyperlink r:id="rId2616" w:history="1">
              <w:r w:rsidR="003B0BA3">
                <w:rPr>
                  <w:rFonts w:ascii="Calibri" w:hAnsi="Calibri" w:cs="Calibri"/>
                  <w:color w:val="0563C1"/>
                  <w:u w:val="single"/>
                </w:rPr>
                <w:t xml:space="preserve">, </w:t>
              </w:r>
            </w:hyperlink>
            <w:hyperlink r:id="rId2617" w:history="1">
              <w:r w:rsidR="003B0BA3">
                <w:rPr>
                  <w:rFonts w:ascii="Calibri" w:hAnsi="Calibri" w:cs="Calibri"/>
                  <w:color w:val="0563C1"/>
                  <w:u w:val="single"/>
                </w:rPr>
                <w:t>Lur</w:t>
              </w:r>
            </w:hyperlink>
            <w:hyperlink r:id="rId2618" w:history="1">
              <w:r w:rsidR="003B0BA3">
                <w:rPr>
                  <w:rFonts w:ascii="Calibri" w:hAnsi="Calibri" w:cs="Calibri"/>
                  <w:color w:val="0563C1"/>
                  <w:u w:val="single"/>
                </w:rPr>
                <w:t xml:space="preserve">, </w:t>
              </w:r>
            </w:hyperlink>
            <w:hyperlink r:id="rId2619" w:history="1">
              <w:r w:rsidR="003B0BA3">
                <w:rPr>
                  <w:rFonts w:ascii="Calibri" w:hAnsi="Calibri" w:cs="Calibri"/>
                  <w:color w:val="0563C1"/>
                  <w:u w:val="single"/>
                </w:rPr>
                <w:t>Luri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9AF535" w14:textId="77777777" w:rsidR="00A77B3E" w:rsidRDefault="0098340C">
            <w:pPr>
              <w:jc w:val="both"/>
              <w:rPr>
                <w:rFonts w:ascii="Calibri" w:hAnsi="Calibri" w:cs="Calibri"/>
                <w:color w:val="0563C1"/>
                <w:u w:val="single"/>
              </w:rPr>
            </w:pPr>
            <w:hyperlink r:id="rId2620" w:history="1">
              <w:r w:rsidR="003B0BA3">
                <w:rPr>
                  <w:rFonts w:ascii="Calibri" w:hAnsi="Calibri" w:cs="Calibri"/>
                  <w:color w:val="0563C1"/>
                  <w:u w:val="single"/>
                </w:rPr>
                <w:t>alz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BDA8CD" w14:textId="77777777" w:rsidR="00A77B3E" w:rsidRDefault="003B0BA3">
            <w:pPr>
              <w:jc w:val="center"/>
              <w:rPr>
                <w:rFonts w:ascii="Calibri" w:hAnsi="Calibri" w:cs="Calibri"/>
              </w:rPr>
            </w:pPr>
            <w:r>
              <w:rPr>
                <w:rFonts w:ascii="Calibri" w:hAnsi="Calibri" w:cs="Calibri"/>
              </w:rPr>
              <w:t>5</w:t>
            </w:r>
          </w:p>
        </w:tc>
      </w:tr>
      <w:tr w:rsidR="00A77B3E" w14:paraId="075BD80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E2B13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B568B6" w14:textId="77777777" w:rsidR="00A77B3E" w:rsidRPr="0038580A" w:rsidRDefault="003B0BA3">
            <w:pPr>
              <w:rPr>
                <w:rFonts w:ascii="Calibri" w:hAnsi="Calibri" w:cs="Calibri"/>
                <w:color w:val="0000FF"/>
                <w:u w:val="single"/>
                <w:lang w:val="de-DE"/>
                <w:rPrChange w:id="1746" w:author="Meikal Mumin" w:date="2019-01-18T23:47:00Z">
                  <w:rPr>
                    <w:rFonts w:ascii="Calibri" w:hAnsi="Calibri" w:cs="Calibri"/>
                    <w:color w:val="0000FF"/>
                    <w:u w:val="single"/>
                  </w:rPr>
                </w:rPrChange>
              </w:rPr>
            </w:pPr>
            <w:r w:rsidRPr="0038580A">
              <w:rPr>
                <w:rFonts w:ascii="Calibri" w:hAnsi="Calibri" w:cs="Calibri"/>
                <w:color w:val="0000FF"/>
                <w:u w:val="single"/>
                <w:lang w:val="de-DE"/>
                <w:rPrChange w:id="1747" w:author="Meikal Mumin" w:date="2019-01-18T23:47:00Z">
                  <w:rPr>
                    <w:rFonts w:ascii="Calibri" w:hAnsi="Calibri" w:cs="Calibri"/>
                    <w:color w:val="0000FF"/>
                    <w:u w:val="single"/>
                  </w:rPr>
                </w:rPrChange>
              </w:rPr>
              <w:t xml:space="preserve">Bavarian, </w:t>
            </w:r>
            <w:r w:rsidRPr="0038580A">
              <w:rPr>
                <w:rFonts w:ascii="Calibri" w:hAnsi="Calibri" w:cs="Calibri"/>
                <w:lang w:val="de-DE"/>
                <w:rPrChange w:id="1748" w:author="Meikal Mumin" w:date="2019-01-18T23:47:00Z">
                  <w:rPr>
                    <w:rFonts w:ascii="Calibri" w:hAnsi="Calibri" w:cs="Calibri"/>
                  </w:rPr>
                </w:rPrChange>
              </w:rPr>
              <w:t>Bairisch Bavarian Austrian Bayerisch Ost-Oberdeutsch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7F174F" w14:textId="77777777" w:rsidR="00A77B3E" w:rsidRDefault="0098340C">
            <w:pPr>
              <w:jc w:val="both"/>
              <w:rPr>
                <w:rFonts w:ascii="Calibri" w:hAnsi="Calibri" w:cs="Calibri"/>
                <w:color w:val="0563C1"/>
                <w:u w:val="single"/>
              </w:rPr>
            </w:pPr>
            <w:hyperlink r:id="rId2621" w:history="1">
              <w:r w:rsidR="003B0BA3">
                <w:rPr>
                  <w:rFonts w:ascii="Calibri" w:hAnsi="Calibri" w:cs="Calibri"/>
                  <w:color w:val="0563C1"/>
                  <w:u w:val="single"/>
                </w:rPr>
                <w:t>bar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AE2204" w14:textId="77777777" w:rsidR="00A77B3E" w:rsidRDefault="003B0BA3">
            <w:pPr>
              <w:jc w:val="center"/>
              <w:rPr>
                <w:rFonts w:ascii="Calibri" w:hAnsi="Calibri" w:cs="Calibri"/>
              </w:rPr>
            </w:pPr>
            <w:r>
              <w:rPr>
                <w:rFonts w:ascii="Calibri" w:hAnsi="Calibri" w:cs="Calibri"/>
              </w:rPr>
              <w:t>5</w:t>
            </w:r>
          </w:p>
        </w:tc>
      </w:tr>
      <w:tr w:rsidR="00A77B3E" w14:paraId="1D3577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7A956C"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C34221" w14:textId="77777777" w:rsidR="00A77B3E" w:rsidRPr="0038580A" w:rsidRDefault="003B0BA3">
            <w:pPr>
              <w:rPr>
                <w:rFonts w:ascii="Calibri" w:hAnsi="Calibri" w:cs="Calibri"/>
                <w:color w:val="0000FF"/>
                <w:u w:val="single"/>
                <w:lang w:val="de-DE"/>
                <w:rPrChange w:id="1749" w:author="Meikal Mumin" w:date="2019-01-18T23:47:00Z">
                  <w:rPr>
                    <w:rFonts w:ascii="Calibri" w:hAnsi="Calibri" w:cs="Calibri"/>
                    <w:color w:val="0000FF"/>
                    <w:u w:val="single"/>
                  </w:rPr>
                </w:rPrChange>
              </w:rPr>
            </w:pPr>
            <w:r w:rsidRPr="0038580A">
              <w:rPr>
                <w:rFonts w:ascii="Calibri" w:hAnsi="Calibri" w:cs="Calibri"/>
                <w:color w:val="0000FF"/>
                <w:u w:val="single"/>
                <w:lang w:val="de-DE"/>
                <w:rPrChange w:id="1750" w:author="Meikal Mumin" w:date="2019-01-18T23:47:00Z">
                  <w:rPr>
                    <w:rFonts w:ascii="Calibri" w:hAnsi="Calibri" w:cs="Calibri"/>
                    <w:color w:val="0000FF"/>
                    <w:u w:val="single"/>
                  </w:rPr>
                </w:rPrChange>
              </w:rPr>
              <w:t xml:space="preserve">Brahui, </w:t>
            </w:r>
            <w:r w:rsidRPr="0038580A">
              <w:rPr>
                <w:rFonts w:ascii="Calibri" w:hAnsi="Calibri" w:cs="Calibri"/>
                <w:lang w:val="de-DE"/>
                <w:rPrChange w:id="1751" w:author="Meikal Mumin" w:date="2019-01-18T23:47:00Z">
                  <w:rPr>
                    <w:rFonts w:ascii="Calibri" w:hAnsi="Calibri" w:cs="Calibri"/>
                  </w:rPr>
                </w:rPrChange>
              </w:rPr>
              <w:t>Birahui Brahuidi Brahuigi Kur Galli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CCA310" w14:textId="77777777" w:rsidR="00A77B3E" w:rsidRDefault="0098340C">
            <w:pPr>
              <w:jc w:val="both"/>
              <w:rPr>
                <w:rFonts w:ascii="Calibri" w:hAnsi="Calibri" w:cs="Calibri"/>
                <w:color w:val="0563C1"/>
                <w:u w:val="single"/>
              </w:rPr>
            </w:pPr>
            <w:hyperlink r:id="rId2622" w:history="1">
              <w:r w:rsidR="003B0BA3">
                <w:rPr>
                  <w:rFonts w:ascii="Calibri" w:hAnsi="Calibri" w:cs="Calibri"/>
                  <w:color w:val="0563C1"/>
                  <w:u w:val="single"/>
                </w:rPr>
                <w:t>brh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9863B2" w14:textId="77777777" w:rsidR="00A77B3E" w:rsidRDefault="003B0BA3">
            <w:pPr>
              <w:jc w:val="center"/>
              <w:rPr>
                <w:rFonts w:ascii="Calibri" w:hAnsi="Calibri" w:cs="Calibri"/>
              </w:rPr>
            </w:pPr>
            <w:r>
              <w:rPr>
                <w:rFonts w:ascii="Calibri" w:hAnsi="Calibri" w:cs="Calibri"/>
              </w:rPr>
              <w:t>5</w:t>
            </w:r>
          </w:p>
        </w:tc>
      </w:tr>
      <w:tr w:rsidR="00A77B3E" w14:paraId="6C5F6779"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255AA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13C18F" w14:textId="77777777" w:rsidR="00A77B3E" w:rsidRDefault="0098340C">
            <w:pPr>
              <w:rPr>
                <w:rFonts w:ascii="Calibri" w:hAnsi="Calibri" w:cs="Calibri"/>
                <w:color w:val="0563C1"/>
                <w:u w:val="single"/>
              </w:rPr>
            </w:pPr>
            <w:hyperlink r:id="rId2623" w:history="1">
              <w:r w:rsidR="003B0BA3">
                <w:rPr>
                  <w:rFonts w:ascii="Calibri" w:hAnsi="Calibri" w:cs="Calibri"/>
                  <w:color w:val="0563C1"/>
                  <w:u w:val="single"/>
                </w:rPr>
                <w:t>Dholuo</w:t>
              </w:r>
            </w:hyperlink>
            <w:hyperlink r:id="rId2624" w:history="1">
              <w:r w:rsidR="003B0BA3">
                <w:rPr>
                  <w:rFonts w:ascii="Calibri" w:hAnsi="Calibri" w:cs="Calibri"/>
                  <w:color w:val="0563C1"/>
                  <w:u w:val="single"/>
                </w:rPr>
                <w:t xml:space="preserve"> </w:t>
              </w:r>
            </w:hyperlink>
            <w:hyperlink r:id="rId2625" w:history="1">
              <w:r w:rsidR="003B0BA3">
                <w:rPr>
                  <w:rFonts w:ascii="Calibri" w:hAnsi="Calibri" w:cs="Calibri"/>
                  <w:color w:val="0563C1"/>
                  <w:u w:val="single"/>
                </w:rPr>
                <w:t>Kavirondo</w:t>
              </w:r>
            </w:hyperlink>
            <w:hyperlink r:id="rId2626" w:history="1">
              <w:r w:rsidR="003B0BA3">
                <w:rPr>
                  <w:rFonts w:ascii="Calibri" w:hAnsi="Calibri" w:cs="Calibri"/>
                  <w:color w:val="0563C1"/>
                  <w:u w:val="single"/>
                </w:rPr>
                <w:t xml:space="preserve"> </w:t>
              </w:r>
            </w:hyperlink>
            <w:hyperlink r:id="rId2627" w:history="1">
              <w:r w:rsidR="003B0BA3">
                <w:rPr>
                  <w:rFonts w:ascii="Calibri" w:hAnsi="Calibri" w:cs="Calibri"/>
                  <w:color w:val="0563C1"/>
                  <w:u w:val="single"/>
                </w:rPr>
                <w:t>Luo</w:t>
              </w:r>
            </w:hyperlink>
            <w:hyperlink r:id="rId2628" w:history="1">
              <w:r w:rsidR="003B0BA3">
                <w:rPr>
                  <w:rFonts w:ascii="Calibri" w:hAnsi="Calibri" w:cs="Calibri"/>
                  <w:color w:val="0563C1"/>
                  <w:u w:val="single"/>
                </w:rPr>
                <w:t xml:space="preserve"> </w:t>
              </w:r>
            </w:hyperlink>
            <w:hyperlink r:id="rId2629" w:history="1">
              <w:r w:rsidR="003B0BA3">
                <w:rPr>
                  <w:rFonts w:ascii="Calibri" w:hAnsi="Calibri" w:cs="Calibri"/>
                  <w:color w:val="0563C1"/>
                  <w:u w:val="single"/>
                </w:rPr>
                <w:t>Luo</w:t>
              </w:r>
            </w:hyperlink>
            <w:hyperlink r:id="rId2630" w:history="1">
              <w:r w:rsidR="003B0BA3">
                <w:rPr>
                  <w:rFonts w:ascii="Calibri" w:hAnsi="Calibri" w:cs="Calibri"/>
                  <w:color w:val="0563C1"/>
                  <w:u w:val="single"/>
                </w:rPr>
                <w:t xml:space="preserve"> </w:t>
              </w:r>
            </w:hyperlink>
            <w:hyperlink r:id="rId2631" w:history="1">
              <w:r w:rsidR="003B0BA3">
                <w:rPr>
                  <w:rFonts w:ascii="Calibri" w:hAnsi="Calibri" w:cs="Calibri"/>
                  <w:color w:val="0563C1"/>
                  <w:u w:val="single"/>
                </w:rPr>
                <w:t>Nilotic</w:t>
              </w:r>
            </w:hyperlink>
            <w:hyperlink r:id="rId2632" w:history="1">
              <w:r w:rsidR="003B0BA3">
                <w:rPr>
                  <w:rFonts w:ascii="Calibri" w:hAnsi="Calibri" w:cs="Calibri"/>
                  <w:color w:val="0563C1"/>
                  <w:u w:val="single"/>
                </w:rPr>
                <w:t xml:space="preserve"> </w:t>
              </w:r>
            </w:hyperlink>
            <w:hyperlink r:id="rId2633" w:history="1">
              <w:r w:rsidR="003B0BA3">
                <w:rPr>
                  <w:rFonts w:ascii="Calibri" w:hAnsi="Calibri" w:cs="Calibri"/>
                  <w:color w:val="0563C1"/>
                  <w:u w:val="single"/>
                </w:rPr>
                <w:t>Kavirondo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585AF" w14:textId="77777777" w:rsidR="00A77B3E" w:rsidRDefault="0098340C">
            <w:pPr>
              <w:jc w:val="both"/>
              <w:rPr>
                <w:rFonts w:ascii="Calibri" w:hAnsi="Calibri" w:cs="Calibri"/>
                <w:color w:val="0563C1"/>
                <w:u w:val="single"/>
              </w:rPr>
            </w:pPr>
            <w:hyperlink r:id="rId2634" w:history="1">
              <w:r w:rsidR="003B0BA3">
                <w:rPr>
                  <w:rFonts w:ascii="Calibri" w:hAnsi="Calibri" w:cs="Calibri"/>
                  <w:color w:val="0563C1"/>
                  <w:u w:val="single"/>
                </w:rPr>
                <w:t>luo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165248" w14:textId="77777777" w:rsidR="00A77B3E" w:rsidRDefault="003B0BA3">
            <w:pPr>
              <w:jc w:val="center"/>
              <w:rPr>
                <w:rFonts w:ascii="Calibri" w:hAnsi="Calibri" w:cs="Calibri"/>
              </w:rPr>
            </w:pPr>
            <w:r>
              <w:rPr>
                <w:rFonts w:ascii="Calibri" w:hAnsi="Calibri" w:cs="Calibri"/>
              </w:rPr>
              <w:t>5</w:t>
            </w:r>
          </w:p>
        </w:tc>
      </w:tr>
      <w:tr w:rsidR="00A77B3E" w14:paraId="315F612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118C9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A30AC" w14:textId="77777777" w:rsidR="00A77B3E" w:rsidRDefault="0098340C">
            <w:pPr>
              <w:rPr>
                <w:rFonts w:ascii="Calibri" w:hAnsi="Calibri" w:cs="Calibri"/>
                <w:color w:val="0563C1"/>
                <w:u w:val="single"/>
              </w:rPr>
            </w:pPr>
            <w:hyperlink r:id="rId2635" w:history="1">
              <w:r w:rsidR="003B0BA3">
                <w:rPr>
                  <w:rFonts w:ascii="Calibri" w:hAnsi="Calibri" w:cs="Calibri"/>
                  <w:color w:val="0563C1"/>
                  <w:u w:val="single"/>
                </w:rPr>
                <w:t>JamaicanBongo</w:t>
              </w:r>
            </w:hyperlink>
            <w:hyperlink r:id="rId2636" w:history="1">
              <w:r w:rsidR="003B0BA3">
                <w:rPr>
                  <w:rFonts w:ascii="Calibri" w:hAnsi="Calibri" w:cs="Calibri"/>
                  <w:color w:val="0563C1"/>
                  <w:u w:val="single"/>
                </w:rPr>
                <w:t xml:space="preserve"> </w:t>
              </w:r>
            </w:hyperlink>
            <w:hyperlink r:id="rId2637" w:history="1">
              <w:r w:rsidR="003B0BA3">
                <w:rPr>
                  <w:rFonts w:ascii="Calibri" w:hAnsi="Calibri" w:cs="Calibri"/>
                  <w:color w:val="0563C1"/>
                  <w:u w:val="single"/>
                </w:rPr>
                <w:t>Talk</w:t>
              </w:r>
            </w:hyperlink>
            <w:hyperlink r:id="rId2638" w:history="1">
              <w:r w:rsidR="003B0BA3">
                <w:rPr>
                  <w:rFonts w:ascii="Calibri" w:hAnsi="Calibri" w:cs="Calibri"/>
                  <w:color w:val="0563C1"/>
                  <w:u w:val="single"/>
                </w:rPr>
                <w:t xml:space="preserve"> </w:t>
              </w:r>
            </w:hyperlink>
            <w:hyperlink r:id="rId2639" w:history="1">
              <w:r w:rsidR="003B0BA3">
                <w:rPr>
                  <w:rFonts w:ascii="Calibri" w:hAnsi="Calibri" w:cs="Calibri"/>
                  <w:color w:val="0563C1"/>
                  <w:u w:val="single"/>
                </w:rPr>
                <w:t>Jamiekan</w:t>
              </w:r>
            </w:hyperlink>
            <w:hyperlink r:id="rId2640" w:history="1">
              <w:r w:rsidR="003B0BA3">
                <w:rPr>
                  <w:rFonts w:ascii="Calibri" w:hAnsi="Calibri" w:cs="Calibri"/>
                  <w:color w:val="0563C1"/>
                  <w:u w:val="single"/>
                </w:rPr>
                <w:t xml:space="preserve"> </w:t>
              </w:r>
            </w:hyperlink>
            <w:hyperlink r:id="rId2641" w:history="1">
              <w:r w:rsidR="003B0BA3">
                <w:rPr>
                  <w:rFonts w:ascii="Calibri" w:hAnsi="Calibri" w:cs="Calibri"/>
                  <w:color w:val="0563C1"/>
                  <w:u w:val="single"/>
                </w:rPr>
                <w:t>Limon</w:t>
              </w:r>
            </w:hyperlink>
            <w:hyperlink r:id="rId2642" w:history="1">
              <w:r w:rsidR="003B0BA3">
                <w:rPr>
                  <w:rFonts w:ascii="Calibri" w:hAnsi="Calibri" w:cs="Calibri"/>
                  <w:color w:val="0563C1"/>
                  <w:u w:val="single"/>
                </w:rPr>
                <w:t xml:space="preserve"> </w:t>
              </w:r>
            </w:hyperlink>
            <w:hyperlink r:id="rId2643" w:history="1">
              <w:r w:rsidR="003B0BA3">
                <w:rPr>
                  <w:rFonts w:ascii="Calibri" w:hAnsi="Calibri" w:cs="Calibri"/>
                  <w:color w:val="0563C1"/>
                  <w:u w:val="single"/>
                </w:rPr>
                <w:t>Creole</w:t>
              </w:r>
            </w:hyperlink>
            <w:hyperlink r:id="rId2644" w:history="1">
              <w:r w:rsidR="003B0BA3">
                <w:rPr>
                  <w:rFonts w:ascii="Calibri" w:hAnsi="Calibri" w:cs="Calibri"/>
                  <w:color w:val="0563C1"/>
                  <w:u w:val="single"/>
                </w:rPr>
                <w:t xml:space="preserve"> </w:t>
              </w:r>
            </w:hyperlink>
            <w:hyperlink r:id="rId2645" w:history="1">
              <w:r w:rsidR="003B0BA3">
                <w:rPr>
                  <w:rFonts w:ascii="Calibri" w:hAnsi="Calibri" w:cs="Calibri"/>
                  <w:color w:val="0563C1"/>
                  <w:u w:val="single"/>
                </w:rPr>
                <w:t>English</w:t>
              </w:r>
            </w:hyperlink>
            <w:hyperlink r:id="rId2646" w:history="1">
              <w:r w:rsidR="003B0BA3">
                <w:rPr>
                  <w:rFonts w:ascii="Calibri" w:hAnsi="Calibri" w:cs="Calibri"/>
                  <w:color w:val="0563C1"/>
                  <w:u w:val="single"/>
                </w:rPr>
                <w:t xml:space="preserve"> </w:t>
              </w:r>
            </w:hyperlink>
            <w:hyperlink r:id="rId2647" w:history="1">
              <w:r w:rsidR="003B0BA3">
                <w:rPr>
                  <w:rFonts w:ascii="Calibri" w:hAnsi="Calibri" w:cs="Calibri"/>
                  <w:color w:val="0563C1"/>
                  <w:u w:val="single"/>
                </w:rPr>
                <w:t>Patois</w:t>
              </w:r>
            </w:hyperlink>
            <w:hyperlink r:id="rId2648" w:history="1">
              <w:r w:rsidR="003B0BA3">
                <w:rPr>
                  <w:rFonts w:ascii="Calibri" w:hAnsi="Calibri" w:cs="Calibri"/>
                  <w:color w:val="0563C1"/>
                  <w:u w:val="single"/>
                </w:rPr>
                <w:t xml:space="preserve"> </w:t>
              </w:r>
            </w:hyperlink>
            <w:hyperlink r:id="rId2649" w:history="1">
              <w:r w:rsidR="003B0BA3">
                <w:rPr>
                  <w:rFonts w:ascii="Calibri" w:hAnsi="Calibri" w:cs="Calibri"/>
                  <w:color w:val="0563C1"/>
                  <w:u w:val="single"/>
                </w:rPr>
                <w:t>Patwa</w:t>
              </w:r>
            </w:hyperlink>
            <w:hyperlink r:id="rId2650" w:history="1">
              <w:r w:rsidR="003B0BA3">
                <w:rPr>
                  <w:rFonts w:ascii="Calibri" w:hAnsi="Calibri" w:cs="Calibri"/>
                  <w:color w:val="0563C1"/>
                  <w:u w:val="single"/>
                </w:rPr>
                <w:t xml:space="preserve"> </w:t>
              </w:r>
            </w:hyperlink>
            <w:hyperlink r:id="rId2651" w:history="1">
              <w:r w:rsidR="003B0BA3">
                <w:rPr>
                  <w:rFonts w:ascii="Calibri" w:hAnsi="Calibri" w:cs="Calibri"/>
                  <w:color w:val="0563C1"/>
                  <w:u w:val="single"/>
                </w:rPr>
                <w:t>Quashie</w:t>
              </w:r>
            </w:hyperlink>
            <w:hyperlink r:id="rId2652" w:history="1">
              <w:r w:rsidR="003B0BA3">
                <w:rPr>
                  <w:rFonts w:ascii="Calibri" w:hAnsi="Calibri" w:cs="Calibri"/>
                  <w:color w:val="0563C1"/>
                  <w:u w:val="single"/>
                </w:rPr>
                <w:t xml:space="preserve"> </w:t>
              </w:r>
            </w:hyperlink>
            <w:hyperlink r:id="rId2653" w:history="1">
              <w:r w:rsidR="003B0BA3">
                <w:rPr>
                  <w:rFonts w:ascii="Calibri" w:hAnsi="Calibri" w:cs="Calibri"/>
                  <w:color w:val="0563C1"/>
                  <w:u w:val="single"/>
                </w:rPr>
                <w:t>Talk</w:t>
              </w:r>
            </w:hyperlink>
            <w:hyperlink r:id="rId2654" w:history="1">
              <w:r w:rsidR="003B0BA3">
                <w:rPr>
                  <w:rFonts w:ascii="Calibri" w:hAnsi="Calibri" w:cs="Calibri"/>
                  <w:color w:val="0563C1"/>
                  <w:u w:val="single"/>
                </w:rPr>
                <w:t xml:space="preserve"> </w:t>
              </w:r>
            </w:hyperlink>
            <w:hyperlink r:id="rId2655" w:history="1">
              <w:r w:rsidR="003B0BA3">
                <w:rPr>
                  <w:rFonts w:ascii="Calibri" w:hAnsi="Calibri" w:cs="Calibri"/>
                  <w:color w:val="0563C1"/>
                  <w:u w:val="single"/>
                </w:rPr>
                <w:t>Western</w:t>
              </w:r>
            </w:hyperlink>
            <w:hyperlink r:id="rId2656" w:history="1">
              <w:r w:rsidR="003B0BA3">
                <w:rPr>
                  <w:rFonts w:ascii="Calibri" w:hAnsi="Calibri" w:cs="Calibri"/>
                  <w:color w:val="0563C1"/>
                  <w:u w:val="single"/>
                </w:rPr>
                <w:t xml:space="preserve"> </w:t>
              </w:r>
            </w:hyperlink>
            <w:hyperlink r:id="rId2657" w:history="1">
              <w:r w:rsidR="003B0BA3">
                <w:rPr>
                  <w:rFonts w:ascii="Calibri" w:hAnsi="Calibri" w:cs="Calibri"/>
                  <w:color w:val="0563C1"/>
                  <w:u w:val="single"/>
                </w:rPr>
                <w:t>Caribbean</w:t>
              </w:r>
            </w:hyperlink>
            <w:hyperlink r:id="rId2658" w:history="1">
              <w:r w:rsidR="003B0BA3">
                <w:rPr>
                  <w:rFonts w:ascii="Calibri" w:hAnsi="Calibri" w:cs="Calibri"/>
                  <w:color w:val="0563C1"/>
                  <w:u w:val="single"/>
                </w:rPr>
                <w:t xml:space="preserve"> </w:t>
              </w:r>
            </w:hyperlink>
            <w:hyperlink r:id="rId2659"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3A37D1" w14:textId="77777777" w:rsidR="00A77B3E" w:rsidRDefault="0098340C">
            <w:pPr>
              <w:jc w:val="both"/>
              <w:rPr>
                <w:rFonts w:ascii="Calibri" w:hAnsi="Calibri" w:cs="Calibri"/>
                <w:color w:val="0563C1"/>
                <w:u w:val="single"/>
              </w:rPr>
            </w:pPr>
            <w:hyperlink r:id="rId2660" w:history="1">
              <w:r w:rsidR="003B0BA3">
                <w:rPr>
                  <w:rFonts w:ascii="Calibri" w:hAnsi="Calibri" w:cs="Calibri"/>
                  <w:color w:val="0563C1"/>
                  <w:u w:val="single"/>
                </w:rPr>
                <w:t>jam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BEDD2" w14:textId="77777777" w:rsidR="00A77B3E" w:rsidRDefault="003B0BA3">
            <w:pPr>
              <w:jc w:val="center"/>
              <w:rPr>
                <w:rFonts w:ascii="Calibri" w:hAnsi="Calibri" w:cs="Calibri"/>
              </w:rPr>
            </w:pPr>
            <w:r>
              <w:rPr>
                <w:rFonts w:ascii="Calibri" w:hAnsi="Calibri" w:cs="Calibri"/>
              </w:rPr>
              <w:t>5</w:t>
            </w:r>
          </w:p>
        </w:tc>
      </w:tr>
      <w:tr w:rsidR="00A77B3E" w14:paraId="324D22D9"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1F623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08EA7F" w14:textId="77777777" w:rsidR="00A77B3E" w:rsidRDefault="0098340C">
            <w:pPr>
              <w:rPr>
                <w:rFonts w:ascii="Calibri" w:hAnsi="Calibri" w:cs="Calibri"/>
                <w:color w:val="0563C1"/>
                <w:u w:val="single"/>
              </w:rPr>
            </w:pPr>
            <w:hyperlink r:id="rId2661" w:history="1">
              <w:r w:rsidR="003B0BA3">
                <w:rPr>
                  <w:rFonts w:ascii="Calibri" w:hAnsi="Calibri" w:cs="Calibri"/>
                  <w:color w:val="0563C1"/>
                  <w:u w:val="single"/>
                </w:rPr>
                <w:t>Kabyle</w:t>
              </w:r>
            </w:hyperlink>
            <w:hyperlink r:id="rId2662" w:history="1">
              <w:r w:rsidR="003B0BA3">
                <w:rPr>
                  <w:rFonts w:ascii="Calibri" w:hAnsi="Calibri" w:cs="Calibri"/>
                  <w:color w:val="0563C1"/>
                  <w:u w:val="single"/>
                </w:rPr>
                <w:t xml:space="preserve">, </w:t>
              </w:r>
            </w:hyperlink>
            <w:hyperlink r:id="rId2663" w:history="1">
              <w:r w:rsidR="003B0BA3">
                <w:rPr>
                  <w:rFonts w:ascii="Calibri" w:hAnsi="Calibri" w:cs="Calibri"/>
                  <w:color w:val="0563C1"/>
                  <w:u w:val="single"/>
                </w:rPr>
                <w:t>Amazigh</w:t>
              </w:r>
            </w:hyperlink>
            <w:hyperlink r:id="rId2664" w:history="1">
              <w:r w:rsidR="003B0BA3">
                <w:rPr>
                  <w:rFonts w:ascii="Calibri" w:hAnsi="Calibri" w:cs="Calibri"/>
                  <w:color w:val="0563C1"/>
                  <w:u w:val="single"/>
                </w:rPr>
                <w:t xml:space="preserve">, </w:t>
              </w:r>
            </w:hyperlink>
            <w:hyperlink r:id="rId2665" w:history="1">
              <w:r w:rsidR="003B0BA3">
                <w:rPr>
                  <w:rFonts w:ascii="Calibri" w:hAnsi="Calibri" w:cs="Calibri"/>
                  <w:color w:val="0563C1"/>
                  <w:u w:val="single"/>
                </w:rPr>
                <w:t>Kabyl</w:t>
              </w:r>
            </w:hyperlink>
            <w:hyperlink r:id="rId2666" w:history="1">
              <w:r w:rsidR="003B0BA3">
                <w:rPr>
                  <w:rFonts w:ascii="Calibri" w:hAnsi="Calibri" w:cs="Calibri"/>
                  <w:color w:val="0563C1"/>
                  <w:u w:val="single"/>
                </w:rPr>
                <w:t xml:space="preserve">, </w:t>
              </w:r>
            </w:hyperlink>
            <w:hyperlink r:id="rId2667" w:history="1">
              <w:r w:rsidR="003B0BA3">
                <w:rPr>
                  <w:rFonts w:ascii="Calibri" w:hAnsi="Calibri" w:cs="Calibri"/>
                  <w:color w:val="0563C1"/>
                  <w:u w:val="single"/>
                </w:rPr>
                <w:t>Kabylia</w:t>
              </w:r>
            </w:hyperlink>
            <w:hyperlink r:id="rId2668" w:history="1">
              <w:r w:rsidR="003B0BA3">
                <w:rPr>
                  <w:rFonts w:ascii="Calibri" w:hAnsi="Calibri" w:cs="Calibri"/>
                  <w:color w:val="0563C1"/>
                  <w:u w:val="single"/>
                </w:rPr>
                <w:t xml:space="preserve">, </w:t>
              </w:r>
            </w:hyperlink>
            <w:hyperlink r:id="rId2669" w:history="1">
              <w:r w:rsidR="003B0BA3">
                <w:rPr>
                  <w:rFonts w:ascii="Calibri" w:hAnsi="Calibri" w:cs="Calibri"/>
                  <w:color w:val="0563C1"/>
                  <w:u w:val="single"/>
                </w:rPr>
                <w:t>Tamazight</w:t>
              </w:r>
            </w:hyperlink>
            <w:hyperlink r:id="rId2670" w:history="1">
              <w:r w:rsidR="003B0BA3">
                <w:rPr>
                  <w:rFonts w:ascii="Calibri" w:hAnsi="Calibri" w:cs="Calibri"/>
                  <w:color w:val="0563C1"/>
                  <w:u w:val="single"/>
                </w:rPr>
                <w:t xml:space="preserve">, </w:t>
              </w:r>
            </w:hyperlink>
            <w:hyperlink r:id="rId2671" w:history="1">
              <w:r w:rsidR="003B0BA3">
                <w:rPr>
                  <w:rFonts w:ascii="Calibri" w:hAnsi="Calibri" w:cs="Calibri"/>
                  <w:color w:val="0563C1"/>
                  <w:u w:val="single"/>
                </w:rPr>
                <w:t>Taqbaylit</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18DB49" w14:textId="77777777" w:rsidR="00A77B3E" w:rsidRDefault="0098340C">
            <w:pPr>
              <w:jc w:val="both"/>
              <w:rPr>
                <w:rFonts w:ascii="Calibri" w:hAnsi="Calibri" w:cs="Calibri"/>
                <w:color w:val="0563C1"/>
                <w:u w:val="single"/>
              </w:rPr>
            </w:pPr>
            <w:hyperlink r:id="rId2672" w:history="1">
              <w:r w:rsidR="003B0BA3">
                <w:rPr>
                  <w:rFonts w:ascii="Calibri" w:hAnsi="Calibri" w:cs="Calibri"/>
                  <w:color w:val="0563C1"/>
                  <w:u w:val="single"/>
                </w:rPr>
                <w:t>kbp</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7A14E7E" w14:textId="77777777" w:rsidR="00A77B3E" w:rsidRDefault="003B0BA3">
            <w:pPr>
              <w:jc w:val="center"/>
              <w:rPr>
                <w:rFonts w:ascii="Calibri" w:hAnsi="Calibri" w:cs="Calibri"/>
              </w:rPr>
            </w:pPr>
            <w:r>
              <w:rPr>
                <w:rFonts w:ascii="Calibri" w:hAnsi="Calibri" w:cs="Calibri"/>
              </w:rPr>
              <w:t>5</w:t>
            </w:r>
          </w:p>
        </w:tc>
      </w:tr>
      <w:tr w:rsidR="00A77B3E" w14:paraId="693AC2D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3EA7F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E6D00" w14:textId="77777777" w:rsidR="00A77B3E" w:rsidRDefault="0098340C">
            <w:pPr>
              <w:rPr>
                <w:rFonts w:ascii="Calibri" w:hAnsi="Calibri" w:cs="Calibri"/>
                <w:color w:val="0563C1"/>
                <w:u w:val="single"/>
              </w:rPr>
            </w:pPr>
            <w:hyperlink r:id="rId2673" w:history="1">
              <w:r w:rsidR="003B0BA3">
                <w:rPr>
                  <w:rFonts w:ascii="Calibri" w:hAnsi="Calibri" w:cs="Calibri"/>
                  <w:color w:val="0563C1"/>
                  <w:u w:val="single"/>
                </w:rPr>
                <w:t>Kikuyu</w:t>
              </w:r>
            </w:hyperlink>
            <w:hyperlink r:id="rId2674" w:history="1">
              <w:r w:rsidR="003B0BA3">
                <w:rPr>
                  <w:rFonts w:ascii="Calibri" w:hAnsi="Calibri" w:cs="Calibri"/>
                  <w:color w:val="0563C1"/>
                  <w:u w:val="single"/>
                </w:rPr>
                <w:t xml:space="preserve">, </w:t>
              </w:r>
            </w:hyperlink>
            <w:hyperlink r:id="rId2675" w:history="1">
              <w:r w:rsidR="003B0BA3">
                <w:rPr>
                  <w:rFonts w:ascii="Calibri" w:hAnsi="Calibri" w:cs="Calibri"/>
                  <w:color w:val="0563C1"/>
                  <w:u w:val="single"/>
                </w:rPr>
                <w:t>Gĩkũyũ</w:t>
              </w:r>
            </w:hyperlink>
            <w:hyperlink r:id="rId2676" w:history="1">
              <w:r w:rsidR="003B0BA3">
                <w:rPr>
                  <w:rFonts w:ascii="Calibri" w:hAnsi="Calibri" w:cs="Calibri"/>
                  <w:color w:val="0563C1"/>
                  <w:u w:val="single"/>
                </w:rPr>
                <w:t xml:space="preserve">, </w:t>
              </w:r>
            </w:hyperlink>
            <w:hyperlink r:id="rId2677" w:history="1">
              <w:r w:rsidR="003B0BA3">
                <w:rPr>
                  <w:rFonts w:ascii="Calibri" w:hAnsi="Calibri" w:cs="Calibri"/>
                  <w:color w:val="0563C1"/>
                  <w:u w:val="single"/>
                </w:rPr>
                <w:t>Gekoyo</w:t>
              </w:r>
            </w:hyperlink>
            <w:hyperlink r:id="rId2678" w:history="1">
              <w:r w:rsidR="003B0BA3">
                <w:rPr>
                  <w:rFonts w:ascii="Calibri" w:hAnsi="Calibri" w:cs="Calibri"/>
                  <w:color w:val="0563C1"/>
                  <w:u w:val="single"/>
                </w:rPr>
                <w:t xml:space="preserve">, </w:t>
              </w:r>
            </w:hyperlink>
            <w:hyperlink r:id="rId2679" w:history="1">
              <w:r w:rsidR="003B0BA3">
                <w:rPr>
                  <w:rFonts w:ascii="Calibri" w:hAnsi="Calibri" w:cs="Calibri"/>
                  <w:color w:val="0563C1"/>
                  <w:u w:val="single"/>
                </w:rPr>
                <w:t>Gigikuyu</w:t>
              </w:r>
            </w:hyperlink>
            <w:hyperlink r:id="rId268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684A4D" w14:textId="77777777" w:rsidR="00A77B3E" w:rsidRDefault="0098340C">
            <w:pPr>
              <w:jc w:val="both"/>
              <w:rPr>
                <w:rFonts w:ascii="Calibri" w:hAnsi="Calibri" w:cs="Calibri"/>
                <w:color w:val="0563C1"/>
                <w:u w:val="single"/>
              </w:rPr>
            </w:pPr>
            <w:hyperlink r:id="rId2681" w:history="1">
              <w:r w:rsidR="003B0BA3">
                <w:rPr>
                  <w:rFonts w:ascii="Calibri" w:hAnsi="Calibri" w:cs="Calibri"/>
                  <w:color w:val="0563C1"/>
                  <w:u w:val="single"/>
                </w:rPr>
                <w:t>kik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F759BE" w14:textId="77777777" w:rsidR="00A77B3E" w:rsidRDefault="003B0BA3">
            <w:pPr>
              <w:jc w:val="center"/>
              <w:rPr>
                <w:rFonts w:ascii="Calibri" w:hAnsi="Calibri" w:cs="Calibri"/>
              </w:rPr>
            </w:pPr>
            <w:r>
              <w:rPr>
                <w:rFonts w:ascii="Calibri" w:hAnsi="Calibri" w:cs="Calibri"/>
              </w:rPr>
              <w:t>5</w:t>
            </w:r>
          </w:p>
        </w:tc>
      </w:tr>
      <w:tr w:rsidR="00A77B3E" w14:paraId="60F3BEE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516C67"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B86B08" w14:textId="77777777" w:rsidR="00A77B3E" w:rsidRPr="0038580A" w:rsidRDefault="0038580A">
            <w:pPr>
              <w:rPr>
                <w:rFonts w:ascii="Calibri" w:hAnsi="Calibri" w:cs="Calibri"/>
                <w:color w:val="0563C1"/>
                <w:u w:val="single"/>
                <w:lang w:val="de-DE"/>
                <w:rPrChange w:id="1752" w:author="Meikal Mumin" w:date="2019-01-18T23:47:00Z">
                  <w:rPr>
                    <w:rFonts w:ascii="Calibri" w:hAnsi="Calibri" w:cs="Calibri"/>
                    <w:color w:val="0563C1"/>
                    <w:u w:val="single"/>
                  </w:rPr>
                </w:rPrChange>
              </w:rPr>
            </w:pPr>
            <w:r>
              <w:rPr>
                <w:rFonts w:ascii="Calibri" w:hAnsi="Calibri" w:cs="Calibri"/>
                <w:color w:val="0563C1"/>
                <w:u w:val="single"/>
              </w:rPr>
              <w:fldChar w:fldCharType="begin"/>
            </w:r>
            <w:r w:rsidRPr="0038580A">
              <w:rPr>
                <w:rFonts w:ascii="Calibri" w:hAnsi="Calibri" w:cs="Calibri"/>
                <w:color w:val="0563C1"/>
                <w:u w:val="single"/>
                <w:lang w:val="de-DE"/>
                <w:rPrChange w:id="1753"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54" w:author="Meikal Mumin" w:date="2019-01-18T23:47:00Z">
                  <w:rPr>
                    <w:rFonts w:ascii="Calibri" w:hAnsi="Calibri" w:cs="Calibri"/>
                    <w:color w:val="0563C1"/>
                    <w:u w:val="single"/>
                  </w:rPr>
                </w:rPrChange>
              </w:rPr>
              <w:t>Low</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55"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5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57"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58" w:author="Meikal Mumin" w:date="2019-01-18T23:47:00Z">
                  <w:rPr>
                    <w:rFonts w:ascii="Calibri" w:hAnsi="Calibri" w:cs="Calibri"/>
                    <w:color w:val="0563C1"/>
                    <w:u w:val="single"/>
                  </w:rPr>
                </w:rPrChange>
              </w:rPr>
              <w:t>Saxon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59"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6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61"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62" w:author="Meikal Mumin" w:date="2019-01-18T23:47:00Z">
                  <w:rPr>
                    <w:rFonts w:ascii="Calibri" w:hAnsi="Calibri" w:cs="Calibri"/>
                    <w:color w:val="0563C1"/>
                    <w:u w:val="single"/>
                  </w:rPr>
                </w:rPrChange>
              </w:rPr>
              <w:t>Low</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63"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6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65"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66" w:author="Meikal Mumin" w:date="2019-01-18T23:47:00Z">
                  <w:rPr>
                    <w:rFonts w:ascii="Calibri" w:hAnsi="Calibri" w:cs="Calibri"/>
                    <w:color w:val="0563C1"/>
                    <w:u w:val="single"/>
                  </w:rPr>
                </w:rPrChange>
              </w:rPr>
              <w:t>German</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67"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68"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69"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70" w:author="Meikal Mumin" w:date="2019-01-18T23:47:00Z">
                  <w:rPr>
                    <w:rFonts w:ascii="Calibri" w:hAnsi="Calibri" w:cs="Calibri"/>
                    <w:color w:val="0563C1"/>
                    <w:u w:val="single"/>
                  </w:rPr>
                </w:rPrChange>
              </w:rPr>
              <w:t>Nedderdütsch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71"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7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73"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74" w:author="Meikal Mumin" w:date="2019-01-18T23:47:00Z">
                  <w:rPr>
                    <w:rFonts w:ascii="Calibri" w:hAnsi="Calibri" w:cs="Calibri"/>
                    <w:color w:val="0563C1"/>
                    <w:u w:val="single"/>
                  </w:rPr>
                </w:rPrChange>
              </w:rPr>
              <w:t>Neddersassisch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75"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76"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77"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78" w:author="Meikal Mumin" w:date="2019-01-18T23:47:00Z">
                  <w:rPr>
                    <w:rFonts w:ascii="Calibri" w:hAnsi="Calibri" w:cs="Calibri"/>
                    <w:color w:val="0563C1"/>
                    <w:u w:val="single"/>
                  </w:rPr>
                </w:rPrChange>
              </w:rPr>
              <w:t>Nedersaksisch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79"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80"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81"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82" w:author="Meikal Mumin" w:date="2019-01-18T23:47:00Z">
                  <w:rPr>
                    <w:rFonts w:ascii="Calibri" w:hAnsi="Calibri" w:cs="Calibri"/>
                    <w:color w:val="0563C1"/>
                    <w:u w:val="single"/>
                  </w:rPr>
                </w:rPrChange>
              </w:rPr>
              <w:t>Niederdeutsch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83"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84"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85"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86" w:author="Meikal Mumin" w:date="2019-01-18T23:47:00Z">
                  <w:rPr>
                    <w:rFonts w:ascii="Calibri" w:hAnsi="Calibri" w:cs="Calibri"/>
                    <w:color w:val="0563C1"/>
                    <w:u w:val="single"/>
                  </w:rPr>
                </w:rPrChange>
              </w:rPr>
              <w:t>Niedersaechsisch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87"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88"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89"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90" w:author="Meikal Mumin" w:date="2019-01-18T23:47:00Z">
                  <w:rPr>
                    <w:rFonts w:ascii="Calibri" w:hAnsi="Calibri" w:cs="Calibri"/>
                    <w:color w:val="0563C1"/>
                    <w:u w:val="single"/>
                  </w:rPr>
                </w:rPrChange>
              </w:rPr>
              <w:t>Plattdeutsch</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91"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92" w:author="Meikal Mumin" w:date="2019-01-18T23:47:00Z">
                  <w:rPr>
                    <w:rFonts w:ascii="Calibri" w:hAnsi="Calibri" w:cs="Calibri"/>
                    <w:color w:val="0563C1"/>
                    <w:u w:val="single"/>
                  </w:rPr>
                </w:rPrChang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sidRPr="0038580A">
              <w:rPr>
                <w:rFonts w:ascii="Calibri" w:hAnsi="Calibri" w:cs="Calibri"/>
                <w:color w:val="0563C1"/>
                <w:u w:val="single"/>
                <w:lang w:val="de-DE"/>
                <w:rPrChange w:id="1793" w:author="Meikal Mumin" w:date="2019-01-18T23:47:00Z">
                  <w:rPr>
                    <w:rFonts w:ascii="Calibri" w:hAnsi="Calibri" w:cs="Calibri"/>
                    <w:color w:val="0563C1"/>
                    <w:u w:val="single"/>
                  </w:rPr>
                </w:rPrChange>
              </w:rPr>
              <w:instrText xml:space="preserve"> HYPERLINK "http://www.omniglot.com/writing/lowgerman.htm" </w:instrText>
            </w:r>
            <w:r>
              <w:rPr>
                <w:rFonts w:ascii="Calibri" w:hAnsi="Calibri" w:cs="Calibri"/>
                <w:color w:val="0563C1"/>
                <w:u w:val="single"/>
              </w:rPr>
              <w:fldChar w:fldCharType="separate"/>
            </w:r>
            <w:r w:rsidR="003B0BA3" w:rsidRPr="0038580A">
              <w:rPr>
                <w:rFonts w:ascii="Calibri" w:hAnsi="Calibri" w:cs="Calibri"/>
                <w:color w:val="0563C1"/>
                <w:u w:val="single"/>
                <w:lang w:val="de-DE"/>
                <w:rPrChange w:id="1794" w:author="Meikal Mumin" w:date="2019-01-18T23:47:00Z">
                  <w:rPr>
                    <w:rFonts w:ascii="Calibri" w:hAnsi="Calibri" w:cs="Calibri"/>
                    <w:color w:val="0563C1"/>
                    <w:u w:val="single"/>
                  </w:rPr>
                </w:rPrChange>
              </w:rPr>
              <w:t>Plattdüütsch</w:t>
            </w:r>
            <w:r>
              <w:rPr>
                <w:rFonts w:ascii="Calibri" w:hAnsi="Calibri" w:cs="Calibri"/>
                <w:color w:val="0563C1"/>
                <w:u w:val="single"/>
              </w:rPr>
              <w:fldChar w:fldCharType="end"/>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EEF3EA" w14:textId="77777777" w:rsidR="00A77B3E" w:rsidRDefault="0098340C">
            <w:pPr>
              <w:jc w:val="both"/>
              <w:rPr>
                <w:rFonts w:ascii="Calibri" w:hAnsi="Calibri" w:cs="Calibri"/>
                <w:color w:val="0563C1"/>
                <w:u w:val="single"/>
              </w:rPr>
            </w:pPr>
            <w:hyperlink r:id="rId2682" w:history="1">
              <w:r w:rsidR="003B0BA3">
                <w:rPr>
                  <w:rFonts w:ascii="Calibri" w:hAnsi="Calibri" w:cs="Calibri"/>
                  <w:color w:val="0563C1"/>
                  <w:u w:val="single"/>
                </w:rPr>
                <w:t>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021F7" w14:textId="77777777" w:rsidR="00A77B3E" w:rsidRDefault="003B0BA3">
            <w:pPr>
              <w:jc w:val="center"/>
              <w:rPr>
                <w:rFonts w:ascii="Calibri" w:hAnsi="Calibri" w:cs="Calibri"/>
              </w:rPr>
            </w:pPr>
            <w:r>
              <w:rPr>
                <w:rFonts w:ascii="Calibri" w:hAnsi="Calibri" w:cs="Calibri"/>
              </w:rPr>
              <w:t>5</w:t>
            </w:r>
          </w:p>
        </w:tc>
      </w:tr>
      <w:tr w:rsidR="00A77B3E" w14:paraId="7CE88E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F0347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1851D9" w14:textId="77777777" w:rsidR="00A77B3E" w:rsidRDefault="0098340C">
            <w:pPr>
              <w:rPr>
                <w:rFonts w:ascii="Calibri" w:hAnsi="Calibri" w:cs="Calibri"/>
                <w:color w:val="0563C1"/>
                <w:u w:val="single"/>
              </w:rPr>
            </w:pPr>
            <w:hyperlink r:id="rId2683" w:history="1">
              <w:r w:rsidR="003B0BA3">
                <w:rPr>
                  <w:rFonts w:ascii="Calibri" w:hAnsi="Calibri" w:cs="Calibri"/>
                  <w:color w:val="0563C1"/>
                  <w:u w:val="single"/>
                </w:rPr>
                <w:t>Maasai</w:t>
              </w:r>
            </w:hyperlink>
            <w:hyperlink r:id="rId2684" w:history="1">
              <w:r w:rsidR="003B0BA3">
                <w:rPr>
                  <w:rFonts w:ascii="Calibri" w:hAnsi="Calibri" w:cs="Calibri"/>
                  <w:color w:val="0563C1"/>
                  <w:u w:val="single"/>
                </w:rPr>
                <w:t xml:space="preserve">, </w:t>
              </w:r>
            </w:hyperlink>
            <w:hyperlink r:id="rId2685" w:history="1">
              <w:r w:rsidR="003B0BA3">
                <w:rPr>
                  <w:rFonts w:ascii="Calibri" w:hAnsi="Calibri" w:cs="Calibri"/>
                  <w:color w:val="0563C1"/>
                  <w:u w:val="single"/>
                </w:rPr>
                <w:t>Maa</w:t>
              </w:r>
            </w:hyperlink>
            <w:hyperlink r:id="rId2686" w:history="1">
              <w:r w:rsidR="003B0BA3">
                <w:rPr>
                  <w:rFonts w:ascii="Calibri" w:hAnsi="Calibri" w:cs="Calibri"/>
                  <w:color w:val="0563C1"/>
                  <w:u w:val="single"/>
                </w:rPr>
                <w:t xml:space="preserve">, </w:t>
              </w:r>
            </w:hyperlink>
            <w:hyperlink r:id="rId2687" w:history="1">
              <w:r w:rsidR="003B0BA3">
                <w:rPr>
                  <w:rFonts w:ascii="Calibri" w:hAnsi="Calibri" w:cs="Calibri"/>
                  <w:color w:val="0563C1"/>
                  <w:u w:val="single"/>
                </w:rPr>
                <w:t>Masai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08F5A1" w14:textId="77777777" w:rsidR="00A77B3E" w:rsidRDefault="0098340C">
            <w:pPr>
              <w:jc w:val="both"/>
              <w:rPr>
                <w:rFonts w:ascii="Calibri" w:hAnsi="Calibri" w:cs="Calibri"/>
                <w:color w:val="0563C1"/>
                <w:u w:val="single"/>
              </w:rPr>
            </w:pPr>
            <w:hyperlink r:id="rId2688" w:history="1">
              <w:r w:rsidR="003B0BA3">
                <w:rPr>
                  <w:rFonts w:ascii="Calibri" w:hAnsi="Calibri" w:cs="Calibri"/>
                  <w:color w:val="0563C1"/>
                  <w:u w:val="single"/>
                </w:rPr>
                <w:t>mas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C425BD" w14:textId="77777777" w:rsidR="00A77B3E" w:rsidRDefault="003B0BA3">
            <w:pPr>
              <w:jc w:val="center"/>
              <w:rPr>
                <w:rFonts w:ascii="Calibri" w:hAnsi="Calibri" w:cs="Calibri"/>
              </w:rPr>
            </w:pPr>
            <w:r>
              <w:rPr>
                <w:rFonts w:ascii="Calibri" w:hAnsi="Calibri" w:cs="Calibri"/>
              </w:rPr>
              <w:t>5</w:t>
            </w:r>
          </w:p>
        </w:tc>
      </w:tr>
      <w:tr w:rsidR="00A77B3E" w14:paraId="20CDB9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9EE3D1"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9680E5" w14:textId="77777777" w:rsidR="00A77B3E" w:rsidRDefault="0098340C">
            <w:pPr>
              <w:rPr>
                <w:rFonts w:ascii="Calibri" w:hAnsi="Calibri" w:cs="Calibri"/>
                <w:color w:val="0563C1"/>
                <w:u w:val="single"/>
              </w:rPr>
            </w:pPr>
            <w:hyperlink r:id="rId2689" w:history="1">
              <w:r w:rsidR="003B0BA3">
                <w:rPr>
                  <w:rFonts w:ascii="Calibri" w:hAnsi="Calibri" w:cs="Calibri"/>
                  <w:color w:val="0563C1"/>
                  <w:u w:val="single"/>
                </w:rPr>
                <w:t>Madurese</w:t>
              </w:r>
            </w:hyperlink>
            <w:hyperlink r:id="rId2690" w:history="1">
              <w:r w:rsidR="003B0BA3">
                <w:rPr>
                  <w:rFonts w:ascii="Calibri" w:hAnsi="Calibri" w:cs="Calibri"/>
                  <w:color w:val="0563C1"/>
                  <w:u w:val="single"/>
                </w:rPr>
                <w:t xml:space="preserve">, </w:t>
              </w:r>
            </w:hyperlink>
            <w:hyperlink r:id="rId2691" w:history="1">
              <w:r w:rsidR="003B0BA3">
                <w:rPr>
                  <w:rFonts w:ascii="Calibri" w:hAnsi="Calibri" w:cs="Calibri"/>
                  <w:color w:val="0563C1"/>
                  <w:u w:val="single"/>
                </w:rPr>
                <w:t>Madura</w:t>
              </w:r>
            </w:hyperlink>
            <w:hyperlink r:id="rId2692" w:history="1">
              <w:r w:rsidR="003B0BA3">
                <w:rPr>
                  <w:rFonts w:ascii="Calibri" w:hAnsi="Calibri" w:cs="Calibri"/>
                  <w:color w:val="0563C1"/>
                  <w:u w:val="single"/>
                </w:rPr>
                <w:t xml:space="preserve">, </w:t>
              </w:r>
            </w:hyperlink>
            <w:hyperlink r:id="rId2693" w:history="1">
              <w:r w:rsidR="003B0BA3">
                <w:rPr>
                  <w:rFonts w:ascii="Calibri" w:hAnsi="Calibri" w:cs="Calibri"/>
                  <w:color w:val="0563C1"/>
                  <w:u w:val="single"/>
                </w:rPr>
                <w:t>Basa</w:t>
              </w:r>
            </w:hyperlink>
            <w:hyperlink r:id="rId2694" w:history="1">
              <w:r w:rsidR="003B0BA3">
                <w:rPr>
                  <w:rFonts w:ascii="Calibri" w:hAnsi="Calibri" w:cs="Calibri"/>
                  <w:color w:val="0563C1"/>
                  <w:u w:val="single"/>
                </w:rPr>
                <w:t xml:space="preserve"> </w:t>
              </w:r>
            </w:hyperlink>
            <w:hyperlink r:id="rId2695" w:history="1">
              <w:r w:rsidR="003B0BA3">
                <w:rPr>
                  <w:rFonts w:ascii="Calibri" w:hAnsi="Calibri" w:cs="Calibri"/>
                  <w:color w:val="0563C1"/>
                  <w:u w:val="single"/>
                </w:rPr>
                <w:t>Mathura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DBC555" w14:textId="77777777" w:rsidR="00A77B3E" w:rsidRDefault="0098340C">
            <w:pPr>
              <w:jc w:val="both"/>
              <w:rPr>
                <w:rFonts w:ascii="Calibri" w:hAnsi="Calibri" w:cs="Calibri"/>
                <w:color w:val="0563C1"/>
                <w:u w:val="single"/>
              </w:rPr>
            </w:pPr>
            <w:hyperlink r:id="rId2696" w:history="1">
              <w:r w:rsidR="003B0BA3">
                <w:rPr>
                  <w:rFonts w:ascii="Calibri" w:hAnsi="Calibri" w:cs="Calibri"/>
                  <w:color w:val="0563C1"/>
                  <w:u w:val="single"/>
                </w:rPr>
                <w:t>mad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2E21A6" w14:textId="77777777" w:rsidR="00A77B3E" w:rsidRDefault="003B0BA3">
            <w:pPr>
              <w:jc w:val="center"/>
              <w:rPr>
                <w:rFonts w:ascii="Calibri" w:hAnsi="Calibri" w:cs="Calibri"/>
              </w:rPr>
            </w:pPr>
            <w:r>
              <w:rPr>
                <w:rFonts w:ascii="Calibri" w:hAnsi="Calibri" w:cs="Calibri"/>
              </w:rPr>
              <w:t>5</w:t>
            </w:r>
          </w:p>
        </w:tc>
      </w:tr>
      <w:tr w:rsidR="00A77B3E" w14:paraId="6DA19CB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65133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9E61C5" w14:textId="77777777" w:rsidR="00A77B3E" w:rsidRDefault="0098340C">
            <w:pPr>
              <w:rPr>
                <w:rFonts w:ascii="Calibri" w:hAnsi="Calibri" w:cs="Calibri"/>
                <w:color w:val="0563C1"/>
                <w:u w:val="single"/>
              </w:rPr>
            </w:pPr>
            <w:hyperlink r:id="rId2697" w:history="1">
              <w:r w:rsidR="003B0BA3">
                <w:rPr>
                  <w:rFonts w:ascii="Calibri" w:hAnsi="Calibri" w:cs="Calibri"/>
                  <w:color w:val="0563C1"/>
                  <w:u w:val="single"/>
                </w:rPr>
                <w:t>Makhuwa</w:t>
              </w:r>
            </w:hyperlink>
            <w:hyperlink r:id="rId2698" w:history="1">
              <w:r w:rsidR="003B0BA3">
                <w:rPr>
                  <w:rFonts w:ascii="Calibri" w:hAnsi="Calibri" w:cs="Calibri"/>
                  <w:color w:val="0563C1"/>
                  <w:u w:val="single"/>
                </w:rPr>
                <w:t xml:space="preserve">, </w:t>
              </w:r>
            </w:hyperlink>
            <w:hyperlink r:id="rId2699" w:history="1">
              <w:r w:rsidR="003B0BA3">
                <w:rPr>
                  <w:rFonts w:ascii="Calibri" w:hAnsi="Calibri" w:cs="Calibri"/>
                  <w:color w:val="0563C1"/>
                  <w:u w:val="single"/>
                </w:rPr>
                <w:t>Central</w:t>
              </w:r>
            </w:hyperlink>
            <w:hyperlink r:id="rId2700" w:history="1">
              <w:r w:rsidR="003B0BA3">
                <w:rPr>
                  <w:rFonts w:ascii="Calibri" w:hAnsi="Calibri" w:cs="Calibri"/>
                  <w:color w:val="0563C1"/>
                  <w:u w:val="single"/>
                </w:rPr>
                <w:t xml:space="preserve"> </w:t>
              </w:r>
            </w:hyperlink>
            <w:hyperlink r:id="rId2701" w:history="1">
              <w:r w:rsidR="003B0BA3">
                <w:rPr>
                  <w:rFonts w:ascii="Calibri" w:hAnsi="Calibri" w:cs="Calibri"/>
                  <w:color w:val="0563C1"/>
                  <w:u w:val="single"/>
                </w:rPr>
                <w:t>Makhuwa</w:t>
              </w:r>
            </w:hyperlink>
            <w:hyperlink r:id="rId2702" w:history="1">
              <w:r w:rsidR="003B0BA3">
                <w:rPr>
                  <w:rFonts w:ascii="Calibri" w:hAnsi="Calibri" w:cs="Calibri"/>
                  <w:color w:val="0563C1"/>
                  <w:u w:val="single"/>
                </w:rPr>
                <w:t xml:space="preserve">, </w:t>
              </w:r>
            </w:hyperlink>
            <w:hyperlink r:id="rId2703" w:history="1">
              <w:r w:rsidR="003B0BA3">
                <w:rPr>
                  <w:rFonts w:ascii="Calibri" w:hAnsi="Calibri" w:cs="Calibri"/>
                  <w:color w:val="0563C1"/>
                  <w:u w:val="single"/>
                </w:rPr>
                <w:t>Emakhuwa</w:t>
              </w:r>
            </w:hyperlink>
            <w:hyperlink r:id="rId2704" w:history="1">
              <w:r w:rsidR="003B0BA3">
                <w:rPr>
                  <w:rFonts w:ascii="Calibri" w:hAnsi="Calibri" w:cs="Calibri"/>
                  <w:color w:val="0563C1"/>
                  <w:u w:val="single"/>
                </w:rPr>
                <w:t xml:space="preserve">, </w:t>
              </w:r>
            </w:hyperlink>
            <w:hyperlink r:id="rId2705" w:history="1">
              <w:r w:rsidR="003B0BA3">
                <w:rPr>
                  <w:rFonts w:ascii="Calibri" w:hAnsi="Calibri" w:cs="Calibri"/>
                  <w:color w:val="0563C1"/>
                  <w:u w:val="single"/>
                </w:rPr>
                <w:t>Emakua</w:t>
              </w:r>
            </w:hyperlink>
            <w:hyperlink r:id="rId2706" w:history="1">
              <w:r w:rsidR="003B0BA3">
                <w:rPr>
                  <w:rFonts w:ascii="Calibri" w:hAnsi="Calibri" w:cs="Calibri"/>
                  <w:color w:val="0563C1"/>
                  <w:u w:val="single"/>
                </w:rPr>
                <w:t xml:space="preserve">, </w:t>
              </w:r>
            </w:hyperlink>
            <w:hyperlink r:id="rId2707" w:history="1">
              <w:r w:rsidR="003B0BA3">
                <w:rPr>
                  <w:rFonts w:ascii="Calibri" w:hAnsi="Calibri" w:cs="Calibri"/>
                  <w:color w:val="0563C1"/>
                  <w:u w:val="single"/>
                </w:rPr>
                <w:t>Macua</w:t>
              </w:r>
            </w:hyperlink>
            <w:hyperlink r:id="rId2708" w:history="1">
              <w:r w:rsidR="003B0BA3">
                <w:rPr>
                  <w:rFonts w:ascii="Calibri" w:hAnsi="Calibri" w:cs="Calibri"/>
                  <w:color w:val="0563C1"/>
                  <w:u w:val="single"/>
                </w:rPr>
                <w:t xml:space="preserve">, </w:t>
              </w:r>
            </w:hyperlink>
            <w:hyperlink r:id="rId2709" w:history="1">
              <w:r w:rsidR="003B0BA3">
                <w:rPr>
                  <w:rFonts w:ascii="Calibri" w:hAnsi="Calibri" w:cs="Calibri"/>
                  <w:color w:val="0563C1"/>
                  <w:u w:val="single"/>
                </w:rPr>
                <w:t>Makhuwa</w:t>
              </w:r>
            </w:hyperlink>
            <w:hyperlink r:id="rId2710" w:history="1">
              <w:r w:rsidR="003B0BA3">
                <w:rPr>
                  <w:rFonts w:ascii="Calibri" w:hAnsi="Calibri" w:cs="Calibri"/>
                  <w:color w:val="0563C1"/>
                  <w:u w:val="single"/>
                </w:rPr>
                <w:t>-</w:t>
              </w:r>
            </w:hyperlink>
            <w:hyperlink r:id="rId2711" w:history="1">
              <w:r w:rsidR="003B0BA3">
                <w:rPr>
                  <w:rFonts w:ascii="Calibri" w:hAnsi="Calibri" w:cs="Calibri"/>
                  <w:color w:val="0563C1"/>
                  <w:u w:val="single"/>
                </w:rPr>
                <w:t>Makhuwana</w:t>
              </w:r>
            </w:hyperlink>
            <w:hyperlink r:id="rId2712" w:history="1">
              <w:r w:rsidR="003B0BA3">
                <w:rPr>
                  <w:rFonts w:ascii="Calibri" w:hAnsi="Calibri" w:cs="Calibri"/>
                  <w:color w:val="0563C1"/>
                  <w:u w:val="single"/>
                </w:rPr>
                <w:t xml:space="preserve">, </w:t>
              </w:r>
            </w:hyperlink>
            <w:hyperlink r:id="rId2713" w:history="1">
              <w:r w:rsidR="003B0BA3">
                <w:rPr>
                  <w:rFonts w:ascii="Calibri" w:hAnsi="Calibri" w:cs="Calibri"/>
                  <w:color w:val="0563C1"/>
                  <w:u w:val="single"/>
                </w:rPr>
                <w:t>Makhuwwa</w:t>
              </w:r>
            </w:hyperlink>
            <w:hyperlink r:id="rId2714" w:history="1">
              <w:r w:rsidR="003B0BA3">
                <w:rPr>
                  <w:rFonts w:ascii="Calibri" w:hAnsi="Calibri" w:cs="Calibri"/>
                  <w:color w:val="0563C1"/>
                  <w:u w:val="single"/>
                </w:rPr>
                <w:t xml:space="preserve"> </w:t>
              </w:r>
            </w:hyperlink>
            <w:hyperlink r:id="rId2715" w:history="1">
              <w:r w:rsidR="003B0BA3">
                <w:rPr>
                  <w:rFonts w:ascii="Calibri" w:hAnsi="Calibri" w:cs="Calibri"/>
                  <w:color w:val="0563C1"/>
                  <w:u w:val="single"/>
                </w:rPr>
                <w:t>of</w:t>
              </w:r>
            </w:hyperlink>
            <w:hyperlink r:id="rId2716" w:history="1">
              <w:r w:rsidR="003B0BA3">
                <w:rPr>
                  <w:rFonts w:ascii="Calibri" w:hAnsi="Calibri" w:cs="Calibri"/>
                  <w:color w:val="0563C1"/>
                  <w:u w:val="single"/>
                </w:rPr>
                <w:t xml:space="preserve"> </w:t>
              </w:r>
            </w:hyperlink>
            <w:hyperlink r:id="rId2717" w:history="1">
              <w:r w:rsidR="003B0BA3">
                <w:rPr>
                  <w:rFonts w:ascii="Calibri" w:hAnsi="Calibri" w:cs="Calibri"/>
                  <w:color w:val="0563C1"/>
                  <w:u w:val="single"/>
                </w:rPr>
                <w:t>Nampula</w:t>
              </w:r>
            </w:hyperlink>
            <w:hyperlink r:id="rId2718" w:history="1">
              <w:r w:rsidR="003B0BA3">
                <w:rPr>
                  <w:rFonts w:ascii="Calibri" w:hAnsi="Calibri" w:cs="Calibri"/>
                  <w:color w:val="0563C1"/>
                  <w:u w:val="single"/>
                </w:rPr>
                <w:t xml:space="preserve">, </w:t>
              </w:r>
            </w:hyperlink>
            <w:hyperlink r:id="rId2719" w:history="1">
              <w:r w:rsidR="003B0BA3">
                <w:rPr>
                  <w:rFonts w:ascii="Calibri" w:hAnsi="Calibri" w:cs="Calibri"/>
                  <w:color w:val="0563C1"/>
                  <w:u w:val="single"/>
                </w:rPr>
                <w:t>Makoane</w:t>
              </w:r>
            </w:hyperlink>
            <w:hyperlink r:id="rId2720" w:history="1">
              <w:r w:rsidR="003B0BA3">
                <w:rPr>
                  <w:rFonts w:ascii="Calibri" w:hAnsi="Calibri" w:cs="Calibri"/>
                  <w:color w:val="0563C1"/>
                  <w:u w:val="single"/>
                </w:rPr>
                <w:t xml:space="preserve">, </w:t>
              </w:r>
            </w:hyperlink>
            <w:hyperlink r:id="rId2721" w:history="1">
              <w:r w:rsidR="003B0BA3">
                <w:rPr>
                  <w:rFonts w:ascii="Calibri" w:hAnsi="Calibri" w:cs="Calibri"/>
                  <w:color w:val="0563C1"/>
                  <w:u w:val="single"/>
                </w:rPr>
                <w:t>Makua</w:t>
              </w:r>
            </w:hyperlink>
            <w:hyperlink r:id="rId2722" w:history="1">
              <w:r w:rsidR="003B0BA3">
                <w:rPr>
                  <w:rFonts w:ascii="Calibri" w:hAnsi="Calibri" w:cs="Calibri"/>
                  <w:color w:val="0563C1"/>
                  <w:u w:val="single"/>
                </w:rPr>
                <w:t xml:space="preserve">, </w:t>
              </w:r>
            </w:hyperlink>
            <w:hyperlink r:id="rId2723" w:history="1">
              <w:r w:rsidR="003B0BA3">
                <w:rPr>
                  <w:rFonts w:ascii="Calibri" w:hAnsi="Calibri" w:cs="Calibri"/>
                  <w:color w:val="0563C1"/>
                  <w:u w:val="single"/>
                </w:rPr>
                <w:t>Maquoua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199F07" w14:textId="77777777" w:rsidR="00A77B3E" w:rsidRDefault="0098340C">
            <w:pPr>
              <w:jc w:val="both"/>
              <w:rPr>
                <w:rFonts w:ascii="Calibri" w:hAnsi="Calibri" w:cs="Calibri"/>
                <w:color w:val="0563C1"/>
                <w:u w:val="single"/>
              </w:rPr>
            </w:pPr>
            <w:hyperlink r:id="rId2724" w:history="1">
              <w:r w:rsidR="003B0BA3">
                <w:rPr>
                  <w:rFonts w:ascii="Calibri" w:hAnsi="Calibri" w:cs="Calibri"/>
                  <w:color w:val="0563C1"/>
                  <w:u w:val="single"/>
                </w:rPr>
                <w:t>vmw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F6AEEE" w14:textId="77777777" w:rsidR="00A77B3E" w:rsidRDefault="003B0BA3">
            <w:pPr>
              <w:jc w:val="center"/>
              <w:rPr>
                <w:rFonts w:ascii="Calibri" w:hAnsi="Calibri" w:cs="Calibri"/>
              </w:rPr>
            </w:pPr>
            <w:r>
              <w:rPr>
                <w:rFonts w:ascii="Calibri" w:hAnsi="Calibri" w:cs="Calibri"/>
              </w:rPr>
              <w:t>5</w:t>
            </w:r>
          </w:p>
        </w:tc>
      </w:tr>
      <w:tr w:rsidR="00A77B3E" w14:paraId="0A05785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0580BA"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284998" w14:textId="77777777" w:rsidR="00A77B3E" w:rsidRDefault="0098340C">
            <w:pPr>
              <w:rPr>
                <w:rFonts w:ascii="Calibri" w:hAnsi="Calibri" w:cs="Calibri"/>
                <w:color w:val="0563C1"/>
                <w:u w:val="single"/>
              </w:rPr>
            </w:pPr>
            <w:hyperlink r:id="rId2725" w:history="1">
              <w:r w:rsidR="003B0BA3">
                <w:rPr>
                  <w:rFonts w:ascii="Calibri" w:hAnsi="Calibri" w:cs="Calibri"/>
                  <w:color w:val="0563C1"/>
                  <w:u w:val="single"/>
                </w:rPr>
                <w:t>Mandinka</w:t>
              </w:r>
            </w:hyperlink>
            <w:hyperlink r:id="rId2726" w:history="1">
              <w:r w:rsidR="003B0BA3">
                <w:rPr>
                  <w:rFonts w:ascii="Calibri" w:hAnsi="Calibri" w:cs="Calibri"/>
                  <w:color w:val="0563C1"/>
                  <w:u w:val="single"/>
                </w:rPr>
                <w:t xml:space="preserve">, </w:t>
              </w:r>
            </w:hyperlink>
            <w:hyperlink r:id="rId2727" w:history="1">
              <w:r w:rsidR="003B0BA3">
                <w:rPr>
                  <w:rFonts w:ascii="Calibri" w:hAnsi="Calibri" w:cs="Calibri"/>
                  <w:color w:val="0563C1"/>
                  <w:u w:val="single"/>
                </w:rPr>
                <w:t>Mande</w:t>
              </w:r>
            </w:hyperlink>
            <w:hyperlink r:id="rId2728" w:history="1">
              <w:r w:rsidR="003B0BA3">
                <w:rPr>
                  <w:rFonts w:ascii="Calibri" w:hAnsi="Calibri" w:cs="Calibri"/>
                  <w:color w:val="0563C1"/>
                  <w:u w:val="single"/>
                </w:rPr>
                <w:t xml:space="preserve">, </w:t>
              </w:r>
            </w:hyperlink>
            <w:hyperlink r:id="rId2729" w:history="1">
              <w:r w:rsidR="003B0BA3">
                <w:rPr>
                  <w:rFonts w:ascii="Calibri" w:hAnsi="Calibri" w:cs="Calibri"/>
                  <w:color w:val="0563C1"/>
                  <w:u w:val="single"/>
                </w:rPr>
                <w:t>Manding</w:t>
              </w:r>
            </w:hyperlink>
            <w:hyperlink r:id="rId2730" w:history="1">
              <w:r w:rsidR="003B0BA3">
                <w:rPr>
                  <w:rFonts w:ascii="Calibri" w:hAnsi="Calibri" w:cs="Calibri"/>
                  <w:color w:val="0563C1"/>
                  <w:u w:val="single"/>
                </w:rPr>
                <w:t xml:space="preserve">, </w:t>
              </w:r>
            </w:hyperlink>
            <w:hyperlink r:id="rId2731" w:history="1">
              <w:r w:rsidR="003B0BA3">
                <w:rPr>
                  <w:rFonts w:ascii="Calibri" w:hAnsi="Calibri" w:cs="Calibri"/>
                  <w:color w:val="0563C1"/>
                  <w:u w:val="single"/>
                </w:rPr>
                <w:t>Mandingo</w:t>
              </w:r>
            </w:hyperlink>
            <w:hyperlink r:id="rId2732" w:history="1">
              <w:r w:rsidR="003B0BA3">
                <w:rPr>
                  <w:rFonts w:ascii="Calibri" w:hAnsi="Calibri" w:cs="Calibri"/>
                  <w:color w:val="0563C1"/>
                  <w:u w:val="single"/>
                </w:rPr>
                <w:t xml:space="preserve">, </w:t>
              </w:r>
            </w:hyperlink>
            <w:hyperlink r:id="rId2733" w:history="1">
              <w:r w:rsidR="003B0BA3">
                <w:rPr>
                  <w:rFonts w:ascii="Calibri" w:hAnsi="Calibri" w:cs="Calibri"/>
                  <w:color w:val="0563C1"/>
                  <w:u w:val="single"/>
                </w:rPr>
                <w:t>Mandingue</w:t>
              </w:r>
            </w:hyperlink>
            <w:hyperlink r:id="rId2734" w:history="1">
              <w:r w:rsidR="003B0BA3">
                <w:rPr>
                  <w:rFonts w:ascii="Calibri" w:hAnsi="Calibri" w:cs="Calibri"/>
                  <w:color w:val="0563C1"/>
                  <w:u w:val="single"/>
                </w:rPr>
                <w:t xml:space="preserve">, </w:t>
              </w:r>
            </w:hyperlink>
            <w:hyperlink r:id="rId2735" w:history="1">
              <w:r w:rsidR="003B0BA3">
                <w:rPr>
                  <w:rFonts w:ascii="Calibri" w:hAnsi="Calibri" w:cs="Calibri"/>
                  <w:color w:val="0563C1"/>
                  <w:u w:val="single"/>
                </w:rPr>
                <w:t>Mandinque</w:t>
              </w:r>
            </w:hyperlink>
            <w:hyperlink r:id="rId2736" w:history="1">
              <w:r w:rsidR="003B0BA3">
                <w:rPr>
                  <w:rFonts w:ascii="Calibri" w:hAnsi="Calibri" w:cs="Calibri"/>
                  <w:color w:val="0563C1"/>
                  <w:u w:val="single"/>
                </w:rPr>
                <w:t xml:space="preserve">, </w:t>
              </w:r>
            </w:hyperlink>
            <w:hyperlink r:id="rId2737" w:history="1">
              <w:r w:rsidR="003B0BA3">
                <w:rPr>
                  <w:rFonts w:ascii="Calibri" w:hAnsi="Calibri" w:cs="Calibri"/>
                  <w:color w:val="0563C1"/>
                  <w:u w:val="single"/>
                </w:rPr>
                <w:t>Socé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9C26F4" w14:textId="77777777" w:rsidR="00A77B3E" w:rsidRDefault="0098340C">
            <w:pPr>
              <w:jc w:val="both"/>
              <w:rPr>
                <w:rFonts w:ascii="Calibri" w:hAnsi="Calibri" w:cs="Calibri"/>
                <w:color w:val="0563C1"/>
                <w:u w:val="single"/>
              </w:rPr>
            </w:pPr>
            <w:hyperlink r:id="rId2738" w:history="1">
              <w:r w:rsidR="003B0BA3">
                <w:rPr>
                  <w:rFonts w:ascii="Calibri" w:hAnsi="Calibri" w:cs="Calibri"/>
                  <w:color w:val="0563C1"/>
                  <w:u w:val="single"/>
                </w:rPr>
                <w:t>mnk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8F5D93" w14:textId="77777777" w:rsidR="00A77B3E" w:rsidRDefault="003B0BA3">
            <w:pPr>
              <w:jc w:val="center"/>
              <w:rPr>
                <w:rFonts w:ascii="Calibri" w:hAnsi="Calibri" w:cs="Calibri"/>
              </w:rPr>
            </w:pPr>
            <w:r>
              <w:rPr>
                <w:rFonts w:ascii="Calibri" w:hAnsi="Calibri" w:cs="Calibri"/>
              </w:rPr>
              <w:t>5</w:t>
            </w:r>
          </w:p>
        </w:tc>
      </w:tr>
      <w:tr w:rsidR="00A77B3E" w14:paraId="67BA08B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E67454"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09825F" w14:textId="77777777" w:rsidR="00A77B3E" w:rsidRDefault="0098340C">
            <w:pPr>
              <w:rPr>
                <w:rFonts w:ascii="Calibri" w:hAnsi="Calibri" w:cs="Calibri"/>
                <w:color w:val="0563C1"/>
                <w:u w:val="single"/>
              </w:rPr>
            </w:pPr>
            <w:hyperlink r:id="rId2739" w:history="1">
              <w:r w:rsidR="003B0BA3">
                <w:rPr>
                  <w:rFonts w:ascii="Calibri" w:hAnsi="Calibri" w:cs="Calibri"/>
                  <w:color w:val="0563C1"/>
                  <w:u w:val="single"/>
                </w:rPr>
                <w:t>Minangkabau</w:t>
              </w:r>
            </w:hyperlink>
            <w:hyperlink r:id="rId2740" w:history="1">
              <w:r w:rsidR="003B0BA3">
                <w:rPr>
                  <w:rFonts w:ascii="Calibri" w:hAnsi="Calibri" w:cs="Calibri"/>
                  <w:color w:val="0563C1"/>
                  <w:u w:val="single"/>
                </w:rPr>
                <w:t xml:space="preserve">, </w:t>
              </w:r>
            </w:hyperlink>
            <w:hyperlink r:id="rId2741" w:history="1">
              <w:r w:rsidR="003B0BA3">
                <w:rPr>
                  <w:rFonts w:ascii="Calibri" w:hAnsi="Calibri" w:cs="Calibri"/>
                  <w:color w:val="0563C1"/>
                  <w:u w:val="single"/>
                </w:rPr>
                <w:t>Minang</w:t>
              </w:r>
            </w:hyperlink>
            <w:hyperlink r:id="rId2742" w:history="1">
              <w:r w:rsidR="003B0BA3">
                <w:rPr>
                  <w:rFonts w:ascii="Calibri" w:hAnsi="Calibri" w:cs="Calibri"/>
                  <w:color w:val="0563C1"/>
                  <w:u w:val="single"/>
                </w:rPr>
                <w:t xml:space="preserve">, </w:t>
              </w:r>
            </w:hyperlink>
            <w:hyperlink r:id="rId2743" w:history="1">
              <w:r w:rsidR="003B0BA3">
                <w:rPr>
                  <w:rFonts w:ascii="Calibri" w:hAnsi="Calibri" w:cs="Calibri"/>
                  <w:color w:val="0563C1"/>
                  <w:u w:val="single"/>
                </w:rPr>
                <w:t>Padang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DB57C5" w14:textId="77777777" w:rsidR="00A77B3E" w:rsidRDefault="0098340C">
            <w:pPr>
              <w:jc w:val="both"/>
              <w:rPr>
                <w:rFonts w:ascii="Calibri" w:hAnsi="Calibri" w:cs="Calibri"/>
                <w:color w:val="0563C1"/>
                <w:u w:val="single"/>
              </w:rPr>
            </w:pPr>
            <w:hyperlink r:id="rId2744" w:history="1">
              <w:r w:rsidR="003B0BA3">
                <w:rPr>
                  <w:rFonts w:ascii="Calibri" w:hAnsi="Calibri" w:cs="Calibri"/>
                  <w:color w:val="0563C1"/>
                  <w:u w:val="single"/>
                </w:rPr>
                <w:t>min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C2F191" w14:textId="77777777" w:rsidR="00A77B3E" w:rsidRDefault="003B0BA3">
            <w:pPr>
              <w:jc w:val="center"/>
              <w:rPr>
                <w:rFonts w:ascii="Calibri" w:hAnsi="Calibri" w:cs="Calibri"/>
              </w:rPr>
            </w:pPr>
            <w:r>
              <w:rPr>
                <w:rFonts w:ascii="Calibri" w:hAnsi="Calibri" w:cs="Calibri"/>
              </w:rPr>
              <w:t>5</w:t>
            </w:r>
          </w:p>
        </w:tc>
      </w:tr>
      <w:tr w:rsidR="00A77B3E" w14:paraId="44C96A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ED216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2867B5" w14:textId="77777777" w:rsidR="00A77B3E" w:rsidRDefault="0098340C">
            <w:pPr>
              <w:rPr>
                <w:rFonts w:ascii="Calibri" w:hAnsi="Calibri" w:cs="Calibri"/>
                <w:color w:val="0563C1"/>
                <w:u w:val="single"/>
              </w:rPr>
            </w:pPr>
            <w:hyperlink r:id="rId2745" w:history="1">
              <w:r w:rsidR="003B0BA3">
                <w:rPr>
                  <w:rFonts w:ascii="Calibri" w:hAnsi="Calibri" w:cs="Calibri"/>
                  <w:color w:val="0563C1"/>
                  <w:u w:val="single"/>
                </w:rPr>
                <w:t>Mundari</w:t>
              </w:r>
            </w:hyperlink>
            <w:hyperlink r:id="rId2746" w:history="1">
              <w:r w:rsidR="003B0BA3">
                <w:rPr>
                  <w:rFonts w:ascii="Calibri" w:hAnsi="Calibri" w:cs="Calibri"/>
                  <w:color w:val="0563C1"/>
                  <w:u w:val="single"/>
                </w:rPr>
                <w:t xml:space="preserve">, </w:t>
              </w:r>
            </w:hyperlink>
            <w:hyperlink r:id="rId2747" w:history="1">
              <w:r w:rsidR="003B0BA3">
                <w:rPr>
                  <w:rFonts w:ascii="Calibri" w:hAnsi="Calibri" w:cs="Calibri"/>
                  <w:color w:val="0563C1"/>
                  <w:u w:val="single"/>
                </w:rPr>
                <w:t>Colh</w:t>
              </w:r>
            </w:hyperlink>
            <w:hyperlink r:id="rId2748" w:history="1">
              <w:r w:rsidR="003B0BA3">
                <w:rPr>
                  <w:rFonts w:ascii="Calibri" w:hAnsi="Calibri" w:cs="Calibri"/>
                  <w:color w:val="0563C1"/>
                  <w:u w:val="single"/>
                </w:rPr>
                <w:t xml:space="preserve">, </w:t>
              </w:r>
            </w:hyperlink>
            <w:hyperlink r:id="rId2749" w:history="1">
              <w:r w:rsidR="003B0BA3">
                <w:rPr>
                  <w:rFonts w:ascii="Calibri" w:hAnsi="Calibri" w:cs="Calibri"/>
                  <w:color w:val="0563C1"/>
                  <w:u w:val="single"/>
                </w:rPr>
                <w:t>Horo</w:t>
              </w:r>
            </w:hyperlink>
            <w:hyperlink r:id="rId2750" w:history="1">
              <w:r w:rsidR="003B0BA3">
                <w:rPr>
                  <w:rFonts w:ascii="Calibri" w:hAnsi="Calibri" w:cs="Calibri"/>
                  <w:color w:val="0563C1"/>
                  <w:u w:val="single"/>
                </w:rPr>
                <w:t xml:space="preserve">, </w:t>
              </w:r>
            </w:hyperlink>
            <w:hyperlink r:id="rId2751" w:history="1">
              <w:r w:rsidR="003B0BA3">
                <w:rPr>
                  <w:rFonts w:ascii="Calibri" w:hAnsi="Calibri" w:cs="Calibri"/>
                  <w:color w:val="0563C1"/>
                  <w:u w:val="single"/>
                </w:rPr>
                <w:t>Mandari</w:t>
              </w:r>
            </w:hyperlink>
            <w:hyperlink r:id="rId2752" w:history="1">
              <w:r w:rsidR="003B0BA3">
                <w:rPr>
                  <w:rFonts w:ascii="Calibri" w:hAnsi="Calibri" w:cs="Calibri"/>
                  <w:color w:val="0563C1"/>
                  <w:u w:val="single"/>
                </w:rPr>
                <w:t xml:space="preserve">, </w:t>
              </w:r>
            </w:hyperlink>
            <w:hyperlink r:id="rId2753" w:history="1">
              <w:r w:rsidR="003B0BA3">
                <w:rPr>
                  <w:rFonts w:ascii="Calibri" w:hAnsi="Calibri" w:cs="Calibri"/>
                  <w:color w:val="0563C1"/>
                  <w:u w:val="single"/>
                </w:rPr>
                <w:t>Mondari</w:t>
              </w:r>
            </w:hyperlink>
            <w:hyperlink r:id="rId2754" w:history="1">
              <w:r w:rsidR="003B0BA3">
                <w:rPr>
                  <w:rFonts w:ascii="Calibri" w:hAnsi="Calibri" w:cs="Calibri"/>
                  <w:color w:val="0563C1"/>
                  <w:u w:val="single"/>
                </w:rPr>
                <w:t xml:space="preserve">, </w:t>
              </w:r>
            </w:hyperlink>
            <w:hyperlink r:id="rId2755" w:history="1">
              <w:r w:rsidR="003B0BA3">
                <w:rPr>
                  <w:rFonts w:ascii="Calibri" w:hAnsi="Calibri" w:cs="Calibri"/>
                  <w:color w:val="0563C1"/>
                  <w:u w:val="single"/>
                </w:rPr>
                <w:t>Munari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1F5010" w14:textId="77777777" w:rsidR="00A77B3E" w:rsidRDefault="0098340C">
            <w:pPr>
              <w:jc w:val="both"/>
              <w:rPr>
                <w:rFonts w:ascii="Calibri" w:hAnsi="Calibri" w:cs="Calibri"/>
                <w:color w:val="0563C1"/>
                <w:u w:val="single"/>
              </w:rPr>
            </w:pPr>
            <w:hyperlink r:id="rId2756" w:history="1">
              <w:r w:rsidR="003B0BA3">
                <w:rPr>
                  <w:rFonts w:ascii="Calibri" w:hAnsi="Calibri" w:cs="Calibri"/>
                  <w:color w:val="0563C1"/>
                  <w:u w:val="single"/>
                </w:rPr>
                <w:t>unr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F5053" w14:textId="77777777" w:rsidR="00A77B3E" w:rsidRDefault="003B0BA3">
            <w:pPr>
              <w:jc w:val="center"/>
              <w:rPr>
                <w:rFonts w:ascii="Calibri" w:hAnsi="Calibri" w:cs="Calibri"/>
              </w:rPr>
            </w:pPr>
            <w:r>
              <w:rPr>
                <w:rFonts w:ascii="Calibri" w:hAnsi="Calibri" w:cs="Calibri"/>
              </w:rPr>
              <w:t>5</w:t>
            </w:r>
          </w:p>
        </w:tc>
      </w:tr>
      <w:tr w:rsidR="00A77B3E" w14:paraId="0BF4EC1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FB1B15"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4AF38F" w14:textId="77777777" w:rsidR="00A77B3E" w:rsidRDefault="0098340C">
            <w:pPr>
              <w:rPr>
                <w:rFonts w:ascii="Calibri" w:hAnsi="Calibri" w:cs="Calibri"/>
                <w:color w:val="0563C1"/>
                <w:u w:val="single"/>
              </w:rPr>
            </w:pPr>
            <w:hyperlink r:id="rId2757" w:history="1">
              <w:r w:rsidR="003B0BA3">
                <w:rPr>
                  <w:rFonts w:ascii="Calibri" w:hAnsi="Calibri" w:cs="Calibri"/>
                  <w:color w:val="0563C1"/>
                  <w:u w:val="single"/>
                </w:rPr>
                <w:t>Neapolitan</w:t>
              </w:r>
            </w:hyperlink>
            <w:hyperlink r:id="rId2758" w:history="1">
              <w:r w:rsidR="003B0BA3">
                <w:rPr>
                  <w:rFonts w:ascii="Calibri" w:hAnsi="Calibri" w:cs="Calibri"/>
                  <w:color w:val="0563C1"/>
                  <w:u w:val="single"/>
                </w:rPr>
                <w:t xml:space="preserve">, </w:t>
              </w:r>
            </w:hyperlink>
            <w:hyperlink r:id="rId2759" w:history="1">
              <w:r w:rsidR="003B0BA3">
                <w:rPr>
                  <w:rFonts w:ascii="Calibri" w:hAnsi="Calibri" w:cs="Calibri"/>
                  <w:color w:val="0563C1"/>
                  <w:u w:val="single"/>
                </w:rPr>
                <w:t>Napoletano</w:t>
              </w:r>
            </w:hyperlink>
            <w:hyperlink r:id="rId2760" w:history="1">
              <w:r w:rsidR="003B0BA3">
                <w:rPr>
                  <w:rFonts w:ascii="Calibri" w:hAnsi="Calibri" w:cs="Calibri"/>
                  <w:color w:val="0563C1"/>
                  <w:u w:val="single"/>
                </w:rPr>
                <w:t xml:space="preserve">, </w:t>
              </w:r>
            </w:hyperlink>
            <w:hyperlink r:id="rId2761" w:history="1">
              <w:r w:rsidR="003B0BA3">
                <w:rPr>
                  <w:rFonts w:ascii="Calibri" w:hAnsi="Calibri" w:cs="Calibri"/>
                  <w:color w:val="0563C1"/>
                  <w:u w:val="single"/>
                </w:rPr>
                <w:t>Neapolitan</w:t>
              </w:r>
            </w:hyperlink>
            <w:hyperlink r:id="rId2762" w:history="1">
              <w:r w:rsidR="003B0BA3">
                <w:rPr>
                  <w:rFonts w:ascii="Calibri" w:hAnsi="Calibri" w:cs="Calibri"/>
                  <w:color w:val="0563C1"/>
                  <w:u w:val="single"/>
                </w:rPr>
                <w:t>-</w:t>
              </w:r>
            </w:hyperlink>
            <w:hyperlink r:id="rId2763" w:history="1">
              <w:r w:rsidR="003B0BA3">
                <w:rPr>
                  <w:rFonts w:ascii="Calibri" w:hAnsi="Calibri" w:cs="Calibri"/>
                  <w:color w:val="0563C1"/>
                  <w:u w:val="single"/>
                </w:rPr>
                <w:t>Calabrese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6E8366" w14:textId="77777777" w:rsidR="00A77B3E" w:rsidRDefault="0098340C">
            <w:pPr>
              <w:jc w:val="both"/>
              <w:rPr>
                <w:rFonts w:ascii="Calibri" w:hAnsi="Calibri" w:cs="Calibri"/>
                <w:color w:val="0563C1"/>
                <w:u w:val="single"/>
              </w:rPr>
            </w:pPr>
            <w:hyperlink r:id="rId2764" w:history="1">
              <w:r w:rsidR="003B0BA3">
                <w:rPr>
                  <w:rFonts w:ascii="Calibri" w:hAnsi="Calibri" w:cs="Calibri"/>
                  <w:color w:val="0563C1"/>
                  <w:u w:val="single"/>
                </w:rPr>
                <w:t>nap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B3C0B6" w14:textId="77777777" w:rsidR="00A77B3E" w:rsidRDefault="003B0BA3">
            <w:pPr>
              <w:jc w:val="center"/>
              <w:rPr>
                <w:rFonts w:ascii="Calibri" w:hAnsi="Calibri" w:cs="Calibri"/>
              </w:rPr>
            </w:pPr>
            <w:r>
              <w:rPr>
                <w:rFonts w:ascii="Calibri" w:hAnsi="Calibri" w:cs="Calibri"/>
              </w:rPr>
              <w:t>5</w:t>
            </w:r>
          </w:p>
        </w:tc>
      </w:tr>
      <w:tr w:rsidR="00A77B3E" w14:paraId="086465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1236CD"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CD2766" w14:textId="77777777" w:rsidR="00A77B3E" w:rsidRDefault="0098340C">
            <w:pPr>
              <w:rPr>
                <w:rFonts w:ascii="Calibri" w:hAnsi="Calibri" w:cs="Calibri"/>
                <w:color w:val="0563C1"/>
                <w:u w:val="single"/>
              </w:rPr>
            </w:pPr>
            <w:hyperlink r:id="rId2765" w:history="1">
              <w:r w:rsidR="003B0BA3">
                <w:rPr>
                  <w:rFonts w:ascii="Calibri" w:hAnsi="Calibri" w:cs="Calibri"/>
                  <w:color w:val="0563C1"/>
                  <w:u w:val="single"/>
                </w:rPr>
                <w:t>Piedmontese</w:t>
              </w:r>
            </w:hyperlink>
            <w:hyperlink r:id="rId2766" w:history="1">
              <w:r w:rsidR="003B0BA3">
                <w:rPr>
                  <w:rFonts w:ascii="Calibri" w:hAnsi="Calibri" w:cs="Calibri"/>
                  <w:color w:val="0563C1"/>
                  <w:u w:val="single"/>
                </w:rPr>
                <w:t xml:space="preserve">, </w:t>
              </w:r>
            </w:hyperlink>
            <w:hyperlink r:id="rId2767" w:history="1">
              <w:r w:rsidR="003B0BA3">
                <w:rPr>
                  <w:rFonts w:ascii="Calibri" w:hAnsi="Calibri" w:cs="Calibri"/>
                  <w:color w:val="0563C1"/>
                  <w:u w:val="single"/>
                </w:rPr>
                <w:t>Piemontese</w:t>
              </w:r>
            </w:hyperlink>
            <w:hyperlink r:id="rId2768" w:history="1">
              <w:r w:rsidR="003B0BA3">
                <w:rPr>
                  <w:rFonts w:ascii="Calibri" w:hAnsi="Calibri" w:cs="Calibri"/>
                  <w:color w:val="0563C1"/>
                  <w:u w:val="single"/>
                </w:rPr>
                <w:t xml:space="preserve">, </w:t>
              </w:r>
            </w:hyperlink>
            <w:hyperlink r:id="rId2769" w:history="1">
              <w:r w:rsidR="003B0BA3">
                <w:rPr>
                  <w:rFonts w:ascii="Calibri" w:hAnsi="Calibri" w:cs="Calibri"/>
                  <w:color w:val="0563C1"/>
                  <w:u w:val="single"/>
                </w:rPr>
                <w:t>Piemontèis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6D2E1F" w14:textId="77777777" w:rsidR="00A77B3E" w:rsidRDefault="0098340C">
            <w:pPr>
              <w:jc w:val="both"/>
              <w:rPr>
                <w:rFonts w:ascii="Calibri" w:hAnsi="Calibri" w:cs="Calibri"/>
                <w:color w:val="0563C1"/>
                <w:u w:val="single"/>
              </w:rPr>
            </w:pPr>
            <w:hyperlink r:id="rId2770" w:history="1">
              <w:r w:rsidR="003B0BA3">
                <w:rPr>
                  <w:rFonts w:ascii="Calibri" w:hAnsi="Calibri" w:cs="Calibri"/>
                  <w:color w:val="0563C1"/>
                  <w:u w:val="single"/>
                </w:rPr>
                <w:t>pms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8F52B3" w14:textId="77777777" w:rsidR="00A77B3E" w:rsidRDefault="003B0BA3">
            <w:pPr>
              <w:jc w:val="center"/>
              <w:rPr>
                <w:rFonts w:ascii="Calibri" w:hAnsi="Calibri" w:cs="Calibri"/>
              </w:rPr>
            </w:pPr>
            <w:r>
              <w:rPr>
                <w:rFonts w:ascii="Calibri" w:hAnsi="Calibri" w:cs="Calibri"/>
              </w:rPr>
              <w:t>5</w:t>
            </w:r>
          </w:p>
        </w:tc>
      </w:tr>
      <w:tr w:rsidR="00A77B3E" w14:paraId="54475A9B"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8A92D8"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53028FB" w14:textId="77777777" w:rsidR="00A77B3E" w:rsidRDefault="0098340C">
            <w:pPr>
              <w:rPr>
                <w:rFonts w:ascii="Calibri" w:hAnsi="Calibri" w:cs="Calibri"/>
                <w:color w:val="0563C1"/>
                <w:u w:val="single"/>
              </w:rPr>
            </w:pPr>
            <w:hyperlink r:id="rId2771" w:history="1">
              <w:r w:rsidR="003B0BA3">
                <w:rPr>
                  <w:rFonts w:ascii="Calibri" w:hAnsi="Calibri" w:cs="Calibri"/>
                  <w:color w:val="0563C1"/>
                  <w:u w:val="single"/>
                </w:rPr>
                <w:t>Romany</w:t>
              </w:r>
            </w:hyperlink>
            <w:hyperlink r:id="rId2772"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A10E15" w14:textId="77777777" w:rsidR="00A77B3E" w:rsidRDefault="0098340C">
            <w:pPr>
              <w:jc w:val="both"/>
              <w:rPr>
                <w:rFonts w:ascii="Calibri" w:hAnsi="Calibri" w:cs="Calibri"/>
                <w:color w:val="0563C1"/>
                <w:u w:val="single"/>
              </w:rPr>
            </w:pPr>
            <w:hyperlink r:id="rId2773" w:history="1">
              <w:r w:rsidR="003B0BA3">
                <w:rPr>
                  <w:rFonts w:ascii="Calibri" w:hAnsi="Calibri" w:cs="Calibri"/>
                  <w:color w:val="0563C1"/>
                  <w:u w:val="single"/>
                </w:rPr>
                <w:t>rom</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4A620DB" w14:textId="77777777" w:rsidR="00A77B3E" w:rsidRDefault="003B0BA3">
            <w:pPr>
              <w:jc w:val="center"/>
              <w:rPr>
                <w:rFonts w:ascii="Calibri" w:hAnsi="Calibri" w:cs="Calibri"/>
              </w:rPr>
            </w:pPr>
            <w:r>
              <w:rPr>
                <w:rFonts w:ascii="Calibri" w:hAnsi="Calibri" w:cs="Calibri"/>
              </w:rPr>
              <w:t>5</w:t>
            </w:r>
          </w:p>
        </w:tc>
      </w:tr>
      <w:tr w:rsidR="00A77B3E" w14:paraId="4D26B87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6BDF79"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6905C3" w14:textId="77777777" w:rsidR="00A77B3E" w:rsidRDefault="0098340C">
            <w:pPr>
              <w:rPr>
                <w:rFonts w:ascii="Calibri" w:hAnsi="Calibri" w:cs="Calibri"/>
                <w:color w:val="0563C1"/>
                <w:u w:val="single"/>
              </w:rPr>
            </w:pPr>
            <w:hyperlink r:id="rId2774" w:history="1">
              <w:r w:rsidR="003B0BA3">
                <w:rPr>
                  <w:rFonts w:ascii="Calibri" w:hAnsi="Calibri" w:cs="Calibri"/>
                  <w:color w:val="0563C1"/>
                  <w:u w:val="single"/>
                </w:rPr>
                <w:t>Sasak</w:t>
              </w:r>
            </w:hyperlink>
            <w:hyperlink r:id="rId2775" w:history="1">
              <w:r w:rsidR="003B0BA3">
                <w:rPr>
                  <w:rFonts w:ascii="Calibri" w:hAnsi="Calibri" w:cs="Calibri"/>
                  <w:color w:val="0563C1"/>
                  <w:u w:val="single"/>
                </w:rPr>
                <w:t xml:space="preserve">, </w:t>
              </w:r>
            </w:hyperlink>
            <w:hyperlink r:id="rId2776" w:history="1">
              <w:r w:rsidR="003B0BA3">
                <w:rPr>
                  <w:rFonts w:ascii="Calibri" w:hAnsi="Calibri" w:cs="Calibri"/>
                  <w:color w:val="0563C1"/>
                  <w:u w:val="single"/>
                </w:rPr>
                <w:t>Lombok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0EFDC1" w14:textId="77777777" w:rsidR="00A77B3E" w:rsidRDefault="0098340C">
            <w:pPr>
              <w:jc w:val="both"/>
              <w:rPr>
                <w:rFonts w:ascii="Calibri" w:hAnsi="Calibri" w:cs="Calibri"/>
                <w:color w:val="0563C1"/>
                <w:u w:val="single"/>
              </w:rPr>
            </w:pPr>
            <w:hyperlink r:id="rId2777" w:history="1">
              <w:r w:rsidR="003B0BA3">
                <w:rPr>
                  <w:rFonts w:ascii="Calibri" w:hAnsi="Calibri" w:cs="Calibri"/>
                  <w:color w:val="0563C1"/>
                  <w:u w:val="single"/>
                </w:rPr>
                <w:t>sas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29AEE1" w14:textId="77777777" w:rsidR="00A77B3E" w:rsidRDefault="003B0BA3">
            <w:pPr>
              <w:jc w:val="center"/>
              <w:rPr>
                <w:rFonts w:ascii="Calibri" w:hAnsi="Calibri" w:cs="Calibri"/>
              </w:rPr>
            </w:pPr>
            <w:r>
              <w:rPr>
                <w:rFonts w:ascii="Calibri" w:hAnsi="Calibri" w:cs="Calibri"/>
              </w:rPr>
              <w:t>5</w:t>
            </w:r>
          </w:p>
        </w:tc>
      </w:tr>
      <w:tr w:rsidR="00A77B3E" w14:paraId="5EBA9D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7EA48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7BF62A" w14:textId="77777777" w:rsidR="00A77B3E" w:rsidRDefault="0098340C">
            <w:pPr>
              <w:rPr>
                <w:rFonts w:ascii="Calibri" w:hAnsi="Calibri" w:cs="Calibri"/>
                <w:color w:val="0563C1"/>
                <w:u w:val="single"/>
              </w:rPr>
            </w:pPr>
            <w:hyperlink r:id="rId2778" w:history="1">
              <w:r w:rsidR="003B0BA3">
                <w:rPr>
                  <w:rFonts w:ascii="Calibri" w:hAnsi="Calibri" w:cs="Calibri"/>
                  <w:color w:val="0563C1"/>
                  <w:u w:val="single"/>
                </w:rPr>
                <w:t>Sicilian</w:t>
              </w:r>
            </w:hyperlink>
            <w:hyperlink r:id="rId2779" w:history="1">
              <w:r w:rsidR="003B0BA3">
                <w:rPr>
                  <w:rFonts w:ascii="Calibri" w:hAnsi="Calibri" w:cs="Calibri"/>
                  <w:color w:val="0563C1"/>
                  <w:u w:val="single"/>
                </w:rPr>
                <w:t xml:space="preserve">, </w:t>
              </w:r>
            </w:hyperlink>
            <w:hyperlink r:id="rId2780" w:history="1">
              <w:r w:rsidR="003B0BA3">
                <w:rPr>
                  <w:rFonts w:ascii="Calibri" w:hAnsi="Calibri" w:cs="Calibri"/>
                  <w:color w:val="0563C1"/>
                  <w:u w:val="single"/>
                </w:rPr>
                <w:t>Calabro</w:t>
              </w:r>
            </w:hyperlink>
            <w:hyperlink r:id="rId2781" w:history="1">
              <w:r w:rsidR="003B0BA3">
                <w:rPr>
                  <w:rFonts w:ascii="Calibri" w:hAnsi="Calibri" w:cs="Calibri"/>
                  <w:color w:val="0563C1"/>
                  <w:u w:val="single"/>
                </w:rPr>
                <w:t>-</w:t>
              </w:r>
            </w:hyperlink>
            <w:hyperlink r:id="rId2782" w:history="1">
              <w:r w:rsidR="003B0BA3">
                <w:rPr>
                  <w:rFonts w:ascii="Calibri" w:hAnsi="Calibri" w:cs="Calibri"/>
                  <w:color w:val="0563C1"/>
                  <w:u w:val="single"/>
                </w:rPr>
                <w:t>Sicilian</w:t>
              </w:r>
            </w:hyperlink>
            <w:hyperlink r:id="rId2783" w:history="1">
              <w:r w:rsidR="003B0BA3">
                <w:rPr>
                  <w:rFonts w:ascii="Calibri" w:hAnsi="Calibri" w:cs="Calibri"/>
                  <w:color w:val="0563C1"/>
                  <w:u w:val="single"/>
                </w:rPr>
                <w:t xml:space="preserve">, </w:t>
              </w:r>
            </w:hyperlink>
            <w:hyperlink r:id="rId2784" w:history="1">
              <w:r w:rsidR="003B0BA3">
                <w:rPr>
                  <w:rFonts w:ascii="Calibri" w:hAnsi="Calibri" w:cs="Calibri"/>
                  <w:color w:val="0563C1"/>
                  <w:u w:val="single"/>
                </w:rPr>
                <w:t>Sicilianu</w:t>
              </w:r>
            </w:hyperlink>
            <w:hyperlink r:id="rId2785" w:history="1">
              <w:r w:rsidR="003B0BA3">
                <w:rPr>
                  <w:rFonts w:ascii="Calibri" w:hAnsi="Calibri" w:cs="Calibri"/>
                  <w:color w:val="0563C1"/>
                  <w:u w:val="single"/>
                </w:rPr>
                <w:t xml:space="preserve">, </w:t>
              </w:r>
            </w:hyperlink>
            <w:hyperlink r:id="rId2786" w:history="1">
              <w:r w:rsidR="003B0BA3">
                <w:rPr>
                  <w:rFonts w:ascii="Calibri" w:hAnsi="Calibri" w:cs="Calibri"/>
                  <w:color w:val="0563C1"/>
                  <w:u w:val="single"/>
                </w:rPr>
                <w:t>Siculu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9F7887" w14:textId="77777777" w:rsidR="00A77B3E" w:rsidRDefault="0098340C">
            <w:pPr>
              <w:jc w:val="both"/>
              <w:rPr>
                <w:rFonts w:ascii="Calibri" w:hAnsi="Calibri" w:cs="Calibri"/>
                <w:color w:val="0563C1"/>
                <w:u w:val="single"/>
              </w:rPr>
            </w:pPr>
            <w:hyperlink r:id="rId2787" w:history="1">
              <w:r w:rsidR="003B0BA3">
                <w:rPr>
                  <w:rFonts w:ascii="Calibri" w:hAnsi="Calibri" w:cs="Calibri"/>
                  <w:color w:val="0563C1"/>
                  <w:u w:val="single"/>
                </w:rPr>
                <w:t>scn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DFD9FE" w14:textId="77777777" w:rsidR="00A77B3E" w:rsidRDefault="003B0BA3">
            <w:pPr>
              <w:jc w:val="center"/>
              <w:rPr>
                <w:rFonts w:ascii="Calibri" w:hAnsi="Calibri" w:cs="Calibri"/>
              </w:rPr>
            </w:pPr>
            <w:r>
              <w:rPr>
                <w:rFonts w:ascii="Calibri" w:hAnsi="Calibri" w:cs="Calibri"/>
              </w:rPr>
              <w:t>5</w:t>
            </w:r>
          </w:p>
        </w:tc>
      </w:tr>
      <w:tr w:rsidR="00A77B3E" w14:paraId="76BEAA3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4C065F"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9D2FF8" w14:textId="77777777" w:rsidR="00A77B3E" w:rsidRDefault="0098340C">
            <w:pPr>
              <w:rPr>
                <w:rFonts w:ascii="Calibri" w:hAnsi="Calibri" w:cs="Calibri"/>
                <w:color w:val="0563C1"/>
                <w:u w:val="single"/>
              </w:rPr>
            </w:pPr>
            <w:hyperlink r:id="rId2788" w:history="1">
              <w:r w:rsidR="003B0BA3">
                <w:rPr>
                  <w:rFonts w:ascii="Calibri" w:hAnsi="Calibri" w:cs="Calibri"/>
                  <w:color w:val="0563C1"/>
                  <w:u w:val="single"/>
                </w:rPr>
                <w:t>Soga</w:t>
              </w:r>
            </w:hyperlink>
            <w:hyperlink r:id="rId2789" w:history="1">
              <w:r w:rsidR="003B0BA3">
                <w:rPr>
                  <w:rFonts w:ascii="Calibri" w:hAnsi="Calibri" w:cs="Calibri"/>
                  <w:color w:val="0563C1"/>
                  <w:u w:val="single"/>
                </w:rPr>
                <w:t xml:space="preserve">, </w:t>
              </w:r>
            </w:hyperlink>
            <w:hyperlink r:id="rId2790" w:history="1">
              <w:r w:rsidR="003B0BA3">
                <w:rPr>
                  <w:rFonts w:ascii="Calibri" w:hAnsi="Calibri" w:cs="Calibri"/>
                  <w:color w:val="0563C1"/>
                  <w:u w:val="single"/>
                </w:rPr>
                <w:t>Lusoga</w:t>
              </w:r>
            </w:hyperlink>
            <w:hyperlink r:id="rId2791" w:history="1">
              <w:r w:rsidR="003B0BA3">
                <w:rPr>
                  <w:rFonts w:ascii="Calibri" w:hAnsi="Calibri" w:cs="Calibri"/>
                  <w:color w:val="0563C1"/>
                  <w:u w:val="single"/>
                </w:rPr>
                <w:t xml:space="preserve">, </w:t>
              </w:r>
            </w:hyperlink>
            <w:hyperlink r:id="rId2792" w:history="1">
              <w:r w:rsidR="003B0BA3">
                <w:rPr>
                  <w:rFonts w:ascii="Calibri" w:hAnsi="Calibri" w:cs="Calibri"/>
                  <w:color w:val="0563C1"/>
                  <w:u w:val="single"/>
                </w:rPr>
                <w:t>Olusoga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46258B" w14:textId="77777777" w:rsidR="00A77B3E" w:rsidRDefault="0098340C">
            <w:pPr>
              <w:jc w:val="both"/>
              <w:rPr>
                <w:rFonts w:ascii="Calibri" w:hAnsi="Calibri" w:cs="Calibri"/>
                <w:color w:val="0563C1"/>
                <w:u w:val="single"/>
              </w:rPr>
            </w:pPr>
            <w:hyperlink r:id="rId2793" w:history="1">
              <w:r w:rsidR="003B0BA3">
                <w:rPr>
                  <w:rFonts w:ascii="Calibri" w:hAnsi="Calibri" w:cs="Calibri"/>
                  <w:color w:val="0563C1"/>
                  <w:u w:val="single"/>
                </w:rPr>
                <w:t>xog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1B2747" w14:textId="77777777" w:rsidR="00A77B3E" w:rsidRDefault="003B0BA3">
            <w:pPr>
              <w:jc w:val="center"/>
              <w:rPr>
                <w:rFonts w:ascii="Calibri" w:hAnsi="Calibri" w:cs="Calibri"/>
              </w:rPr>
            </w:pPr>
            <w:r>
              <w:rPr>
                <w:rFonts w:ascii="Calibri" w:hAnsi="Calibri" w:cs="Calibri"/>
              </w:rPr>
              <w:t>5</w:t>
            </w:r>
          </w:p>
        </w:tc>
      </w:tr>
      <w:tr w:rsidR="00A77B3E" w14:paraId="0380D84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947DD0"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AB3DD9" w14:textId="77777777" w:rsidR="00A77B3E" w:rsidRDefault="0098340C">
            <w:pPr>
              <w:rPr>
                <w:rFonts w:ascii="Calibri" w:hAnsi="Calibri" w:cs="Calibri"/>
                <w:color w:val="0563C1"/>
                <w:u w:val="single"/>
              </w:rPr>
            </w:pPr>
            <w:hyperlink r:id="rId2794" w:history="1">
              <w:r w:rsidR="003B0BA3">
                <w:rPr>
                  <w:rFonts w:ascii="Calibri" w:hAnsi="Calibri" w:cs="Calibri"/>
                  <w:color w:val="0563C1"/>
                  <w:u w:val="single"/>
                </w:rPr>
                <w:t>Soninke</w:t>
              </w:r>
            </w:hyperlink>
            <w:hyperlink r:id="rId2795" w:history="1">
              <w:r w:rsidR="003B0BA3">
                <w:rPr>
                  <w:rFonts w:ascii="Calibri" w:hAnsi="Calibri" w:cs="Calibri"/>
                  <w:color w:val="0563C1"/>
                  <w:u w:val="single"/>
                </w:rPr>
                <w:t xml:space="preserve">, </w:t>
              </w:r>
            </w:hyperlink>
            <w:hyperlink r:id="rId2796" w:history="1">
              <w:r w:rsidR="003B0BA3">
                <w:rPr>
                  <w:rFonts w:ascii="Calibri" w:hAnsi="Calibri" w:cs="Calibri"/>
                  <w:color w:val="0563C1"/>
                  <w:u w:val="single"/>
                </w:rPr>
                <w:t>Aswanek</w:t>
              </w:r>
            </w:hyperlink>
            <w:hyperlink r:id="rId2797" w:history="1">
              <w:r w:rsidR="003B0BA3">
                <w:rPr>
                  <w:rFonts w:ascii="Calibri" w:hAnsi="Calibri" w:cs="Calibri"/>
                  <w:color w:val="0563C1"/>
                  <w:u w:val="single"/>
                </w:rPr>
                <w:t xml:space="preserve">, </w:t>
              </w:r>
            </w:hyperlink>
            <w:hyperlink r:id="rId2798" w:history="1">
              <w:r w:rsidR="003B0BA3">
                <w:rPr>
                  <w:rFonts w:ascii="Calibri" w:hAnsi="Calibri" w:cs="Calibri"/>
                  <w:color w:val="0563C1"/>
                  <w:u w:val="single"/>
                </w:rPr>
                <w:t>Aswanik</w:t>
              </w:r>
            </w:hyperlink>
            <w:hyperlink r:id="rId2799" w:history="1">
              <w:r w:rsidR="003B0BA3">
                <w:rPr>
                  <w:rFonts w:ascii="Calibri" w:hAnsi="Calibri" w:cs="Calibri"/>
                  <w:color w:val="0563C1"/>
                  <w:u w:val="single"/>
                </w:rPr>
                <w:t xml:space="preserve">, </w:t>
              </w:r>
            </w:hyperlink>
            <w:hyperlink r:id="rId2800" w:history="1">
              <w:r w:rsidR="003B0BA3">
                <w:rPr>
                  <w:rFonts w:ascii="Calibri" w:hAnsi="Calibri" w:cs="Calibri"/>
                  <w:color w:val="0563C1"/>
                  <w:u w:val="single"/>
                </w:rPr>
                <w:t>Azer</w:t>
              </w:r>
            </w:hyperlink>
            <w:hyperlink r:id="rId2801" w:history="1">
              <w:r w:rsidR="003B0BA3">
                <w:rPr>
                  <w:rFonts w:ascii="Calibri" w:hAnsi="Calibri" w:cs="Calibri"/>
                  <w:color w:val="0563C1"/>
                  <w:u w:val="single"/>
                </w:rPr>
                <w:t xml:space="preserve">, </w:t>
              </w:r>
            </w:hyperlink>
            <w:hyperlink r:id="rId2802" w:history="1">
              <w:r w:rsidR="003B0BA3">
                <w:rPr>
                  <w:rFonts w:ascii="Calibri" w:hAnsi="Calibri" w:cs="Calibri"/>
                  <w:color w:val="0563C1"/>
                  <w:u w:val="single"/>
                </w:rPr>
                <w:t>Ceddo</w:t>
              </w:r>
            </w:hyperlink>
            <w:hyperlink r:id="rId2803" w:history="1">
              <w:r w:rsidR="003B0BA3">
                <w:rPr>
                  <w:rFonts w:ascii="Calibri" w:hAnsi="Calibri" w:cs="Calibri"/>
                  <w:color w:val="0563C1"/>
                  <w:u w:val="single"/>
                </w:rPr>
                <w:t xml:space="preserve">, </w:t>
              </w:r>
            </w:hyperlink>
            <w:hyperlink r:id="rId2804" w:history="1">
              <w:r w:rsidR="003B0BA3">
                <w:rPr>
                  <w:rFonts w:ascii="Calibri" w:hAnsi="Calibri" w:cs="Calibri"/>
                  <w:color w:val="0563C1"/>
                  <w:u w:val="single"/>
                </w:rPr>
                <w:t>Cheddo</w:t>
              </w:r>
            </w:hyperlink>
            <w:hyperlink r:id="rId2805" w:history="1">
              <w:r w:rsidR="003B0BA3">
                <w:rPr>
                  <w:rFonts w:ascii="Calibri" w:hAnsi="Calibri" w:cs="Calibri"/>
                  <w:color w:val="0563C1"/>
                  <w:u w:val="single"/>
                </w:rPr>
                <w:t xml:space="preserve">, </w:t>
              </w:r>
            </w:hyperlink>
            <w:hyperlink r:id="rId2806" w:history="1">
              <w:r w:rsidR="003B0BA3">
                <w:rPr>
                  <w:rFonts w:ascii="Calibri" w:hAnsi="Calibri" w:cs="Calibri"/>
                  <w:color w:val="0563C1"/>
                  <w:u w:val="single"/>
                </w:rPr>
                <w:t>Gangara</w:t>
              </w:r>
            </w:hyperlink>
            <w:hyperlink r:id="rId2807" w:history="1">
              <w:r w:rsidR="003B0BA3">
                <w:rPr>
                  <w:rFonts w:ascii="Calibri" w:hAnsi="Calibri" w:cs="Calibri"/>
                  <w:color w:val="0563C1"/>
                  <w:u w:val="single"/>
                </w:rPr>
                <w:t xml:space="preserve">, </w:t>
              </w:r>
            </w:hyperlink>
            <w:hyperlink r:id="rId2808" w:history="1">
              <w:r w:rsidR="003B0BA3">
                <w:rPr>
                  <w:rFonts w:ascii="Calibri" w:hAnsi="Calibri" w:cs="Calibri"/>
                  <w:color w:val="0563C1"/>
                  <w:u w:val="single"/>
                </w:rPr>
                <w:t>Genger</w:t>
              </w:r>
            </w:hyperlink>
            <w:hyperlink r:id="rId2809" w:history="1">
              <w:r w:rsidR="003B0BA3">
                <w:rPr>
                  <w:rFonts w:ascii="Calibri" w:hAnsi="Calibri" w:cs="Calibri"/>
                  <w:color w:val="0563C1"/>
                  <w:u w:val="single"/>
                </w:rPr>
                <w:t xml:space="preserve">, </w:t>
              </w:r>
            </w:hyperlink>
            <w:hyperlink r:id="rId2810" w:history="1">
              <w:r w:rsidR="003B0BA3">
                <w:rPr>
                  <w:rFonts w:ascii="Calibri" w:hAnsi="Calibri" w:cs="Calibri"/>
                  <w:color w:val="0563C1"/>
                  <w:u w:val="single"/>
                </w:rPr>
                <w:t>Kwara</w:t>
              </w:r>
            </w:hyperlink>
            <w:hyperlink r:id="rId2811" w:history="1">
              <w:r w:rsidR="003B0BA3">
                <w:rPr>
                  <w:rFonts w:ascii="Calibri" w:hAnsi="Calibri" w:cs="Calibri"/>
                  <w:color w:val="0563C1"/>
                  <w:u w:val="single"/>
                </w:rPr>
                <w:t xml:space="preserve">, </w:t>
              </w:r>
            </w:hyperlink>
            <w:hyperlink r:id="rId2812" w:history="1">
              <w:r w:rsidR="003B0BA3">
                <w:rPr>
                  <w:rFonts w:ascii="Calibri" w:hAnsi="Calibri" w:cs="Calibri"/>
                  <w:color w:val="0563C1"/>
                  <w:u w:val="single"/>
                </w:rPr>
                <w:t>Maraka</w:t>
              </w:r>
            </w:hyperlink>
            <w:hyperlink r:id="rId2813" w:history="1">
              <w:r w:rsidR="003B0BA3">
                <w:rPr>
                  <w:rFonts w:ascii="Calibri" w:hAnsi="Calibri" w:cs="Calibri"/>
                  <w:color w:val="0563C1"/>
                  <w:u w:val="single"/>
                </w:rPr>
                <w:t xml:space="preserve">, </w:t>
              </w:r>
            </w:hyperlink>
            <w:hyperlink r:id="rId2814" w:history="1">
              <w:r w:rsidR="003B0BA3">
                <w:rPr>
                  <w:rFonts w:ascii="Calibri" w:hAnsi="Calibri" w:cs="Calibri"/>
                  <w:color w:val="0563C1"/>
                  <w:u w:val="single"/>
                </w:rPr>
                <w:t>Marka</w:t>
              </w:r>
            </w:hyperlink>
            <w:hyperlink r:id="rId2815" w:history="1">
              <w:r w:rsidR="003B0BA3">
                <w:rPr>
                  <w:rFonts w:ascii="Calibri" w:hAnsi="Calibri" w:cs="Calibri"/>
                  <w:color w:val="0563C1"/>
                  <w:u w:val="single"/>
                </w:rPr>
                <w:t xml:space="preserve">, </w:t>
              </w:r>
            </w:hyperlink>
            <w:hyperlink r:id="rId2816" w:history="1">
              <w:r w:rsidR="003B0BA3">
                <w:rPr>
                  <w:rFonts w:ascii="Calibri" w:hAnsi="Calibri" w:cs="Calibri"/>
                  <w:color w:val="0563C1"/>
                  <w:u w:val="single"/>
                </w:rPr>
                <w:t>Markaajo</w:t>
              </w:r>
            </w:hyperlink>
            <w:hyperlink r:id="rId2817" w:history="1">
              <w:r w:rsidR="003B0BA3">
                <w:rPr>
                  <w:rFonts w:ascii="Calibri" w:hAnsi="Calibri" w:cs="Calibri"/>
                  <w:color w:val="0563C1"/>
                  <w:u w:val="single"/>
                </w:rPr>
                <w:t xml:space="preserve">, </w:t>
              </w:r>
            </w:hyperlink>
            <w:hyperlink r:id="rId2818" w:history="1">
              <w:r w:rsidR="003B0BA3">
                <w:rPr>
                  <w:rFonts w:ascii="Calibri" w:hAnsi="Calibri" w:cs="Calibri"/>
                  <w:color w:val="0563C1"/>
                  <w:u w:val="single"/>
                </w:rPr>
                <w:t>Markakan</w:t>
              </w:r>
            </w:hyperlink>
            <w:hyperlink r:id="rId2819" w:history="1">
              <w:r w:rsidR="003B0BA3">
                <w:rPr>
                  <w:rFonts w:ascii="Calibri" w:hAnsi="Calibri" w:cs="Calibri"/>
                  <w:color w:val="0563C1"/>
                  <w:u w:val="single"/>
                </w:rPr>
                <w:t xml:space="preserve">, </w:t>
              </w:r>
            </w:hyperlink>
            <w:hyperlink r:id="rId2820" w:history="1">
              <w:r w:rsidR="003B0BA3">
                <w:rPr>
                  <w:rFonts w:ascii="Calibri" w:hAnsi="Calibri" w:cs="Calibri"/>
                  <w:color w:val="0563C1"/>
                  <w:u w:val="single"/>
                </w:rPr>
                <w:t>Sarakole</w:t>
              </w:r>
            </w:hyperlink>
            <w:hyperlink r:id="rId2821" w:history="1">
              <w:r w:rsidR="003B0BA3">
                <w:rPr>
                  <w:rFonts w:ascii="Calibri" w:hAnsi="Calibri" w:cs="Calibri"/>
                  <w:color w:val="0563C1"/>
                  <w:u w:val="single"/>
                </w:rPr>
                <w:t xml:space="preserve">, </w:t>
              </w:r>
            </w:hyperlink>
            <w:hyperlink r:id="rId2822" w:history="1">
              <w:r w:rsidR="003B0BA3">
                <w:rPr>
                  <w:rFonts w:ascii="Calibri" w:hAnsi="Calibri" w:cs="Calibri"/>
                  <w:color w:val="0563C1"/>
                  <w:u w:val="single"/>
                </w:rPr>
                <w:t>Sarakolle</w:t>
              </w:r>
            </w:hyperlink>
            <w:hyperlink r:id="rId2823" w:history="1">
              <w:r w:rsidR="003B0BA3">
                <w:rPr>
                  <w:rFonts w:ascii="Calibri" w:hAnsi="Calibri" w:cs="Calibri"/>
                  <w:color w:val="0563C1"/>
                  <w:u w:val="single"/>
                </w:rPr>
                <w:t xml:space="preserve">, </w:t>
              </w:r>
            </w:hyperlink>
            <w:hyperlink r:id="rId2824" w:history="1">
              <w:r w:rsidR="003B0BA3">
                <w:rPr>
                  <w:rFonts w:ascii="Calibri" w:hAnsi="Calibri" w:cs="Calibri"/>
                  <w:color w:val="0563C1"/>
                  <w:u w:val="single"/>
                </w:rPr>
                <w:t>Sarakule</w:t>
              </w:r>
            </w:hyperlink>
            <w:hyperlink r:id="rId2825" w:history="1">
              <w:r w:rsidR="003B0BA3">
                <w:rPr>
                  <w:rFonts w:ascii="Calibri" w:hAnsi="Calibri" w:cs="Calibri"/>
                  <w:color w:val="0563C1"/>
                  <w:u w:val="single"/>
                </w:rPr>
                <w:t xml:space="preserve">, </w:t>
              </w:r>
            </w:hyperlink>
            <w:hyperlink r:id="rId2826" w:history="1">
              <w:r w:rsidR="003B0BA3">
                <w:rPr>
                  <w:rFonts w:ascii="Calibri" w:hAnsi="Calibri" w:cs="Calibri"/>
                  <w:color w:val="0563C1"/>
                  <w:u w:val="single"/>
                </w:rPr>
                <w:t>Sarakulle</w:t>
              </w:r>
            </w:hyperlink>
            <w:hyperlink r:id="rId2827" w:history="1">
              <w:r w:rsidR="003B0BA3">
                <w:rPr>
                  <w:rFonts w:ascii="Calibri" w:hAnsi="Calibri" w:cs="Calibri"/>
                  <w:color w:val="0563C1"/>
                  <w:u w:val="single"/>
                </w:rPr>
                <w:t xml:space="preserve">, </w:t>
              </w:r>
            </w:hyperlink>
            <w:hyperlink r:id="rId2828" w:history="1">
              <w:r w:rsidR="003B0BA3">
                <w:rPr>
                  <w:rFonts w:ascii="Calibri" w:hAnsi="Calibri" w:cs="Calibri"/>
                  <w:color w:val="0563C1"/>
                  <w:u w:val="single"/>
                </w:rPr>
                <w:t>Sarangkole</w:t>
              </w:r>
            </w:hyperlink>
            <w:hyperlink r:id="rId2829" w:history="1">
              <w:r w:rsidR="003B0BA3">
                <w:rPr>
                  <w:rFonts w:ascii="Calibri" w:hAnsi="Calibri" w:cs="Calibri"/>
                  <w:color w:val="0563C1"/>
                  <w:u w:val="single"/>
                </w:rPr>
                <w:t xml:space="preserve">, </w:t>
              </w:r>
            </w:hyperlink>
            <w:hyperlink r:id="rId2830" w:history="1">
              <w:r w:rsidR="003B0BA3">
                <w:rPr>
                  <w:rFonts w:ascii="Calibri" w:hAnsi="Calibri" w:cs="Calibri"/>
                  <w:color w:val="0563C1"/>
                  <w:u w:val="single"/>
                </w:rPr>
                <w:t>Sarangkolle</w:t>
              </w:r>
            </w:hyperlink>
            <w:hyperlink r:id="rId2831" w:history="1">
              <w:r w:rsidR="003B0BA3">
                <w:rPr>
                  <w:rFonts w:ascii="Calibri" w:hAnsi="Calibri" w:cs="Calibri"/>
                  <w:color w:val="0563C1"/>
                  <w:u w:val="single"/>
                </w:rPr>
                <w:t xml:space="preserve">, </w:t>
              </w:r>
            </w:hyperlink>
            <w:hyperlink r:id="rId2832" w:history="1">
              <w:r w:rsidR="003B0BA3">
                <w:rPr>
                  <w:rFonts w:ascii="Calibri" w:hAnsi="Calibri" w:cs="Calibri"/>
                  <w:color w:val="0563C1"/>
                  <w:u w:val="single"/>
                </w:rPr>
                <w:t>Saraxuli</w:t>
              </w:r>
            </w:hyperlink>
            <w:hyperlink r:id="rId2833" w:history="1">
              <w:r w:rsidR="003B0BA3">
                <w:rPr>
                  <w:rFonts w:ascii="Calibri" w:hAnsi="Calibri" w:cs="Calibri"/>
                  <w:color w:val="0563C1"/>
                  <w:u w:val="single"/>
                </w:rPr>
                <w:t xml:space="preserve">, </w:t>
              </w:r>
            </w:hyperlink>
            <w:hyperlink r:id="rId2834" w:history="1">
              <w:r w:rsidR="003B0BA3">
                <w:rPr>
                  <w:rFonts w:ascii="Calibri" w:hAnsi="Calibri" w:cs="Calibri"/>
                  <w:color w:val="0563C1"/>
                  <w:u w:val="single"/>
                </w:rPr>
                <w:t>Sebbe</w:t>
              </w:r>
            </w:hyperlink>
            <w:hyperlink r:id="rId2835" w:history="1">
              <w:r w:rsidR="003B0BA3">
                <w:rPr>
                  <w:rFonts w:ascii="Calibri" w:hAnsi="Calibri" w:cs="Calibri"/>
                  <w:color w:val="0563C1"/>
                  <w:u w:val="single"/>
                </w:rPr>
                <w:t xml:space="preserve">, </w:t>
              </w:r>
            </w:hyperlink>
            <w:hyperlink r:id="rId2836" w:history="1">
              <w:r w:rsidR="003B0BA3">
                <w:rPr>
                  <w:rFonts w:ascii="Calibri" w:hAnsi="Calibri" w:cs="Calibri"/>
                  <w:color w:val="0563C1"/>
                  <w:u w:val="single"/>
                </w:rPr>
                <w:t>Serahule</w:t>
              </w:r>
            </w:hyperlink>
            <w:hyperlink r:id="rId2837" w:history="1">
              <w:r w:rsidR="003B0BA3">
                <w:rPr>
                  <w:rFonts w:ascii="Calibri" w:hAnsi="Calibri" w:cs="Calibri"/>
                  <w:color w:val="0563C1"/>
                  <w:u w:val="single"/>
                </w:rPr>
                <w:t xml:space="preserve">, </w:t>
              </w:r>
            </w:hyperlink>
            <w:hyperlink r:id="rId2838" w:history="1">
              <w:r w:rsidR="003B0BA3">
                <w:rPr>
                  <w:rFonts w:ascii="Calibri" w:hAnsi="Calibri" w:cs="Calibri"/>
                  <w:color w:val="0563C1"/>
                  <w:u w:val="single"/>
                </w:rPr>
                <w:t>Serecole</w:t>
              </w:r>
            </w:hyperlink>
            <w:hyperlink r:id="rId2839" w:history="1">
              <w:r w:rsidR="003B0BA3">
                <w:rPr>
                  <w:rFonts w:ascii="Calibri" w:hAnsi="Calibri" w:cs="Calibri"/>
                  <w:color w:val="0563C1"/>
                  <w:u w:val="single"/>
                </w:rPr>
                <w:t xml:space="preserve">, </w:t>
              </w:r>
            </w:hyperlink>
            <w:hyperlink r:id="rId2840" w:history="1">
              <w:r w:rsidR="003B0BA3">
                <w:rPr>
                  <w:rFonts w:ascii="Calibri" w:hAnsi="Calibri" w:cs="Calibri"/>
                  <w:color w:val="0563C1"/>
                  <w:u w:val="single"/>
                </w:rPr>
                <w:t>Soninkanxanne</w:t>
              </w:r>
            </w:hyperlink>
            <w:hyperlink r:id="rId2841" w:history="1">
              <w:r w:rsidR="003B0BA3">
                <w:rPr>
                  <w:rFonts w:ascii="Calibri" w:hAnsi="Calibri" w:cs="Calibri"/>
                  <w:color w:val="0563C1"/>
                  <w:u w:val="single"/>
                </w:rPr>
                <w:t xml:space="preserve">, </w:t>
              </w:r>
            </w:hyperlink>
            <w:hyperlink r:id="rId2842" w:history="1">
              <w:r w:rsidR="003B0BA3">
                <w:rPr>
                  <w:rFonts w:ascii="Calibri" w:hAnsi="Calibri" w:cs="Calibri"/>
                  <w:color w:val="0563C1"/>
                  <w:u w:val="single"/>
                </w:rPr>
                <w:t>Sooninke</w:t>
              </w:r>
            </w:hyperlink>
            <w:hyperlink r:id="rId2843" w:history="1">
              <w:r w:rsidR="003B0BA3">
                <w:rPr>
                  <w:rFonts w:ascii="Calibri" w:hAnsi="Calibri" w:cs="Calibri"/>
                  <w:color w:val="0563C1"/>
                  <w:u w:val="single"/>
                </w:rPr>
                <w:t xml:space="preserve">, </w:t>
              </w:r>
            </w:hyperlink>
            <w:hyperlink r:id="rId2844" w:history="1">
              <w:r w:rsidR="003B0BA3">
                <w:rPr>
                  <w:rFonts w:ascii="Calibri" w:hAnsi="Calibri" w:cs="Calibri"/>
                  <w:color w:val="0563C1"/>
                  <w:u w:val="single"/>
                </w:rPr>
                <w:t>Wakkore</w:t>
              </w:r>
            </w:hyperlink>
            <w:hyperlink r:id="rId2845" w:history="1">
              <w:r w:rsidR="003B0BA3">
                <w:rPr>
                  <w:rFonts w:ascii="Calibri" w:hAnsi="Calibri" w:cs="Calibri"/>
                  <w:color w:val="0563C1"/>
                  <w:u w:val="single"/>
                </w:rPr>
                <w:t xml:space="preserve">, </w:t>
              </w:r>
            </w:hyperlink>
            <w:hyperlink r:id="rId2846" w:history="1">
              <w:r w:rsidR="003B0BA3">
                <w:rPr>
                  <w:rFonts w:ascii="Calibri" w:hAnsi="Calibri" w:cs="Calibri"/>
                  <w:color w:val="0563C1"/>
                  <w:u w:val="single"/>
                </w:rPr>
                <w:t>Wankara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708AE4" w14:textId="77777777" w:rsidR="00A77B3E" w:rsidRDefault="0098340C">
            <w:pPr>
              <w:jc w:val="both"/>
              <w:rPr>
                <w:rFonts w:ascii="Calibri" w:hAnsi="Calibri" w:cs="Calibri"/>
                <w:color w:val="0563C1"/>
                <w:u w:val="single"/>
              </w:rPr>
            </w:pPr>
            <w:hyperlink r:id="rId2847" w:history="1">
              <w:r w:rsidR="003B0BA3">
                <w:rPr>
                  <w:rFonts w:ascii="Calibri" w:hAnsi="Calibri" w:cs="Calibri"/>
                  <w:color w:val="0563C1"/>
                  <w:u w:val="single"/>
                </w:rPr>
                <w:t>snk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8D3D98" w14:textId="77777777" w:rsidR="00A77B3E" w:rsidRDefault="003B0BA3">
            <w:pPr>
              <w:jc w:val="center"/>
              <w:rPr>
                <w:rFonts w:ascii="Calibri" w:hAnsi="Calibri" w:cs="Calibri"/>
              </w:rPr>
            </w:pPr>
            <w:r>
              <w:rPr>
                <w:rFonts w:ascii="Calibri" w:hAnsi="Calibri" w:cs="Calibri"/>
              </w:rPr>
              <w:t>5</w:t>
            </w:r>
          </w:p>
        </w:tc>
      </w:tr>
      <w:tr w:rsidR="00A77B3E" w14:paraId="12CAED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69A8E"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93DCE1" w14:textId="77777777" w:rsidR="00A77B3E" w:rsidRDefault="0098340C">
            <w:pPr>
              <w:rPr>
                <w:rFonts w:ascii="Calibri" w:hAnsi="Calibri" w:cs="Calibri"/>
                <w:color w:val="0563C1"/>
                <w:u w:val="single"/>
              </w:rPr>
            </w:pPr>
            <w:hyperlink r:id="rId2848" w:history="1">
              <w:r w:rsidR="003B0BA3">
                <w:rPr>
                  <w:rFonts w:ascii="Calibri" w:hAnsi="Calibri" w:cs="Calibri"/>
                  <w:color w:val="0563C1"/>
                  <w:u w:val="single"/>
                </w:rPr>
                <w:t>Tswa</w:t>
              </w:r>
            </w:hyperlink>
            <w:hyperlink r:id="rId2849" w:history="1">
              <w:r w:rsidR="003B0BA3">
                <w:rPr>
                  <w:rFonts w:ascii="Calibri" w:hAnsi="Calibri" w:cs="Calibri"/>
                  <w:color w:val="0563C1"/>
                  <w:u w:val="single"/>
                </w:rPr>
                <w:t xml:space="preserve">, </w:t>
              </w:r>
            </w:hyperlink>
            <w:hyperlink r:id="rId2850" w:history="1">
              <w:r w:rsidR="003B0BA3">
                <w:rPr>
                  <w:rFonts w:ascii="Calibri" w:hAnsi="Calibri" w:cs="Calibri"/>
                  <w:color w:val="0563C1"/>
                  <w:u w:val="single"/>
                </w:rPr>
                <w:t>Kitshwa</w:t>
              </w:r>
            </w:hyperlink>
            <w:hyperlink r:id="rId2851" w:history="1">
              <w:r w:rsidR="003B0BA3">
                <w:rPr>
                  <w:rFonts w:ascii="Calibri" w:hAnsi="Calibri" w:cs="Calibri"/>
                  <w:color w:val="0563C1"/>
                  <w:u w:val="single"/>
                </w:rPr>
                <w:t xml:space="preserve">, </w:t>
              </w:r>
            </w:hyperlink>
            <w:hyperlink r:id="rId2852" w:history="1">
              <w:r w:rsidR="003B0BA3">
                <w:rPr>
                  <w:rFonts w:ascii="Calibri" w:hAnsi="Calibri" w:cs="Calibri"/>
                  <w:color w:val="0563C1"/>
                  <w:u w:val="single"/>
                </w:rPr>
                <w:t>Sheetshwa</w:t>
              </w:r>
            </w:hyperlink>
            <w:hyperlink r:id="rId2853" w:history="1">
              <w:r w:rsidR="003B0BA3">
                <w:rPr>
                  <w:rFonts w:ascii="Calibri" w:hAnsi="Calibri" w:cs="Calibri"/>
                  <w:color w:val="0563C1"/>
                  <w:u w:val="single"/>
                </w:rPr>
                <w:t xml:space="preserve">, </w:t>
              </w:r>
            </w:hyperlink>
            <w:hyperlink r:id="rId2854" w:history="1">
              <w:r w:rsidR="003B0BA3">
                <w:rPr>
                  <w:rFonts w:ascii="Calibri" w:hAnsi="Calibri" w:cs="Calibri"/>
                  <w:color w:val="0563C1"/>
                  <w:u w:val="single"/>
                </w:rPr>
                <w:t>Shitshwa</w:t>
              </w:r>
            </w:hyperlink>
            <w:hyperlink r:id="rId2855" w:history="1">
              <w:r w:rsidR="003B0BA3">
                <w:rPr>
                  <w:rFonts w:ascii="Calibri" w:hAnsi="Calibri" w:cs="Calibri"/>
                  <w:color w:val="0563C1"/>
                  <w:u w:val="single"/>
                </w:rPr>
                <w:t xml:space="preserve">, </w:t>
              </w:r>
            </w:hyperlink>
            <w:hyperlink r:id="rId2856" w:history="1">
              <w:r w:rsidR="003B0BA3">
                <w:rPr>
                  <w:rFonts w:ascii="Calibri" w:hAnsi="Calibri" w:cs="Calibri"/>
                  <w:color w:val="0563C1"/>
                  <w:u w:val="single"/>
                </w:rPr>
                <w:t>Tshwa</w:t>
              </w:r>
            </w:hyperlink>
            <w:hyperlink r:id="rId2857" w:history="1">
              <w:r w:rsidR="003B0BA3">
                <w:rPr>
                  <w:rFonts w:ascii="Calibri" w:hAnsi="Calibri" w:cs="Calibri"/>
                  <w:color w:val="0563C1"/>
                  <w:u w:val="single"/>
                </w:rPr>
                <w:t xml:space="preserve">, </w:t>
              </w:r>
            </w:hyperlink>
            <w:hyperlink r:id="rId2858" w:history="1">
              <w:r w:rsidR="003B0BA3">
                <w:rPr>
                  <w:rFonts w:ascii="Calibri" w:hAnsi="Calibri" w:cs="Calibri"/>
                  <w:color w:val="0563C1"/>
                  <w:u w:val="single"/>
                </w:rPr>
                <w:t>Xitshwa</w:t>
              </w:r>
            </w:hyperlink>
            <w:hyperlink r:id="rId2859" w:history="1">
              <w:r w:rsidR="003B0BA3">
                <w:rPr>
                  <w:rFonts w:ascii="Calibri" w:hAnsi="Calibri" w:cs="Calibri"/>
                  <w:color w:val="0563C1"/>
                  <w:u w:val="single"/>
                </w:rPr>
                <w:t xml:space="preserve">, </w:t>
              </w:r>
            </w:hyperlink>
            <w:hyperlink r:id="rId2860" w:history="1">
              <w:r w:rsidR="003B0BA3">
                <w:rPr>
                  <w:rFonts w:ascii="Calibri" w:hAnsi="Calibri" w:cs="Calibri"/>
                  <w:color w:val="0563C1"/>
                  <w:u w:val="single"/>
                </w:rPr>
                <w:t>Xitswa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8D6C6C" w14:textId="77777777" w:rsidR="00A77B3E" w:rsidRDefault="0098340C">
            <w:pPr>
              <w:jc w:val="both"/>
              <w:rPr>
                <w:rFonts w:ascii="Calibri" w:hAnsi="Calibri" w:cs="Calibri"/>
                <w:color w:val="0563C1"/>
                <w:u w:val="single"/>
              </w:rPr>
            </w:pPr>
            <w:hyperlink r:id="rId2861" w:history="1">
              <w:r w:rsidR="003B0BA3">
                <w:rPr>
                  <w:rFonts w:ascii="Calibri" w:hAnsi="Calibri" w:cs="Calibri"/>
                  <w:color w:val="0563C1"/>
                  <w:u w:val="single"/>
                </w:rPr>
                <w:t>tsc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85318D" w14:textId="77777777" w:rsidR="00A77B3E" w:rsidRDefault="003B0BA3">
            <w:pPr>
              <w:jc w:val="center"/>
              <w:rPr>
                <w:rFonts w:ascii="Calibri" w:hAnsi="Calibri" w:cs="Calibri"/>
              </w:rPr>
            </w:pPr>
            <w:r>
              <w:rPr>
                <w:rFonts w:ascii="Calibri" w:hAnsi="Calibri" w:cs="Calibri"/>
              </w:rPr>
              <w:t>5</w:t>
            </w:r>
          </w:p>
        </w:tc>
      </w:tr>
      <w:tr w:rsidR="00A77B3E" w14:paraId="476DB0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FE7F3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630518" w14:textId="77777777" w:rsidR="00A77B3E" w:rsidRDefault="0098340C">
            <w:pPr>
              <w:rPr>
                <w:rFonts w:ascii="Calibri" w:hAnsi="Calibri" w:cs="Calibri"/>
                <w:color w:val="0563C1"/>
                <w:u w:val="single"/>
              </w:rPr>
            </w:pPr>
            <w:hyperlink r:id="rId2862" w:history="1">
              <w:r w:rsidR="003B0BA3">
                <w:rPr>
                  <w:rFonts w:ascii="Calibri" w:hAnsi="Calibri" w:cs="Calibri"/>
                  <w:color w:val="0563C1"/>
                  <w:u w:val="single"/>
                </w:rPr>
                <w:t>Venetian</w:t>
              </w:r>
            </w:hyperlink>
            <w:hyperlink r:id="rId2863" w:history="1">
              <w:r w:rsidR="003B0BA3">
                <w:rPr>
                  <w:rFonts w:ascii="Calibri" w:hAnsi="Calibri" w:cs="Calibri"/>
                  <w:color w:val="0563C1"/>
                  <w:u w:val="single"/>
                </w:rPr>
                <w:t xml:space="preserve">, </w:t>
              </w:r>
            </w:hyperlink>
            <w:hyperlink r:id="rId2864" w:history="1">
              <w:r w:rsidR="003B0BA3">
                <w:rPr>
                  <w:rFonts w:ascii="Calibri" w:hAnsi="Calibri" w:cs="Calibri"/>
                  <w:color w:val="0563C1"/>
                  <w:u w:val="single"/>
                </w:rPr>
                <w:t>Talian</w:t>
              </w:r>
            </w:hyperlink>
            <w:hyperlink r:id="rId2865" w:history="1">
              <w:r w:rsidR="003B0BA3">
                <w:rPr>
                  <w:rFonts w:ascii="Calibri" w:hAnsi="Calibri" w:cs="Calibri"/>
                  <w:color w:val="0563C1"/>
                  <w:u w:val="single"/>
                </w:rPr>
                <w:t xml:space="preserve">, </w:t>
              </w:r>
            </w:hyperlink>
            <w:hyperlink r:id="rId2866" w:history="1">
              <w:r w:rsidR="003B0BA3">
                <w:rPr>
                  <w:rFonts w:ascii="Calibri" w:hAnsi="Calibri" w:cs="Calibri"/>
                  <w:color w:val="0563C1"/>
                  <w:u w:val="single"/>
                </w:rPr>
                <w:t>Venet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C758B0" w14:textId="77777777" w:rsidR="00A77B3E" w:rsidRDefault="0098340C">
            <w:pPr>
              <w:jc w:val="both"/>
              <w:rPr>
                <w:rFonts w:ascii="Calibri" w:hAnsi="Calibri" w:cs="Calibri"/>
                <w:color w:val="0563C1"/>
                <w:u w:val="single"/>
              </w:rPr>
            </w:pPr>
            <w:hyperlink r:id="rId2867" w:history="1">
              <w:r w:rsidR="003B0BA3">
                <w:rPr>
                  <w:rFonts w:ascii="Calibri" w:hAnsi="Calibri" w:cs="Calibri"/>
                  <w:color w:val="0563C1"/>
                  <w:u w:val="single"/>
                </w:rPr>
                <w:t>vec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A23239" w14:textId="77777777" w:rsidR="00A77B3E" w:rsidRDefault="003B0BA3">
            <w:pPr>
              <w:jc w:val="center"/>
              <w:rPr>
                <w:rFonts w:ascii="Calibri" w:hAnsi="Calibri" w:cs="Calibri"/>
              </w:rPr>
            </w:pPr>
            <w:r>
              <w:rPr>
                <w:rFonts w:ascii="Calibri" w:hAnsi="Calibri" w:cs="Calibri"/>
              </w:rPr>
              <w:t>5</w:t>
            </w:r>
          </w:p>
        </w:tc>
      </w:tr>
      <w:tr w:rsidR="00A77B3E" w14:paraId="5CFB159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0D0876" w14:textId="77777777"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0A8DB4" w14:textId="77777777" w:rsidR="00A77B3E" w:rsidRDefault="0098340C">
            <w:pPr>
              <w:rPr>
                <w:rFonts w:ascii="Calibri" w:hAnsi="Calibri" w:cs="Calibri"/>
                <w:color w:val="0000FF"/>
                <w:u w:val="single"/>
              </w:rPr>
            </w:pPr>
            <w:hyperlink r:id="rId2868" w:history="1">
              <w:r w:rsidR="003B0BA3">
                <w:rPr>
                  <w:rFonts w:ascii="Calibri" w:hAnsi="Calibri" w:cs="Calibri"/>
                  <w:color w:val="0000FF"/>
                  <w:u w:val="single"/>
                </w:rPr>
                <w:t>Zazaki</w:t>
              </w:r>
            </w:hyperlink>
            <w:hyperlink r:id="rId2869" w:history="1">
              <w:r w:rsidR="003B0BA3">
                <w:rPr>
                  <w:rFonts w:ascii="Calibri" w:hAnsi="Calibri" w:cs="Calibri"/>
                  <w:color w:val="0000FF"/>
                  <w:u w:val="single"/>
                </w:rPr>
                <w:t xml:space="preserve">, </w:t>
              </w:r>
            </w:hyperlink>
            <w:hyperlink r:id="rId2870" w:history="1">
              <w:r w:rsidR="003B0BA3">
                <w:rPr>
                  <w:rFonts w:ascii="Calibri" w:hAnsi="Calibri" w:cs="Calibri"/>
                  <w:color w:val="0000FF"/>
                  <w:u w:val="single"/>
                </w:rPr>
                <w:t>Southern</w:t>
              </w:r>
            </w:hyperlink>
            <w:hyperlink r:id="rId2871" w:history="1">
              <w:r w:rsidR="003B0BA3">
                <w:rPr>
                  <w:rFonts w:ascii="Calibri" w:hAnsi="Calibri" w:cs="Calibri"/>
                  <w:color w:val="0000FF"/>
                  <w:u w:val="single"/>
                </w:rPr>
                <w:t xml:space="preserve">, </w:t>
              </w:r>
            </w:hyperlink>
            <w:hyperlink r:id="rId2872" w:history="1">
              <w:r w:rsidR="003B0BA3">
                <w:rPr>
                  <w:rFonts w:ascii="Calibri" w:hAnsi="Calibri" w:cs="Calibri"/>
                  <w:color w:val="0000FF"/>
                  <w:u w:val="single"/>
                </w:rPr>
                <w:t>Dimili</w:t>
              </w:r>
            </w:hyperlink>
            <w:hyperlink r:id="rId2873" w:history="1">
              <w:r w:rsidR="003B0BA3">
                <w:rPr>
                  <w:rFonts w:ascii="Calibri" w:hAnsi="Calibri" w:cs="Calibri"/>
                  <w:color w:val="0000FF"/>
                  <w:u w:val="single"/>
                </w:rPr>
                <w:t xml:space="preserve">, </w:t>
              </w:r>
            </w:hyperlink>
            <w:hyperlink r:id="rId2874" w:history="1">
              <w:r w:rsidR="003B0BA3">
                <w:rPr>
                  <w:rFonts w:ascii="Calibri" w:hAnsi="Calibri" w:cs="Calibri"/>
                  <w:color w:val="0000FF"/>
                  <w:u w:val="single"/>
                </w:rPr>
                <w:t>Dimli</w:t>
              </w:r>
            </w:hyperlink>
            <w:hyperlink r:id="rId2875" w:history="1">
              <w:r w:rsidR="003B0BA3">
                <w:rPr>
                  <w:rFonts w:ascii="Calibri" w:hAnsi="Calibri" w:cs="Calibri"/>
                  <w:color w:val="0000FF"/>
                  <w:u w:val="single"/>
                </w:rPr>
                <w:t xml:space="preserve">, </w:t>
              </w:r>
            </w:hyperlink>
            <w:hyperlink r:id="rId2876" w:history="1">
              <w:r w:rsidR="003B0BA3">
                <w:rPr>
                  <w:rFonts w:ascii="Calibri" w:hAnsi="Calibri" w:cs="Calibri"/>
                  <w:color w:val="0000FF"/>
                  <w:u w:val="single"/>
                </w:rPr>
                <w:t>Southern</w:t>
              </w:r>
            </w:hyperlink>
            <w:hyperlink r:id="rId2877" w:history="1">
              <w:r w:rsidR="003B0BA3">
                <w:rPr>
                  <w:rFonts w:ascii="Calibri" w:hAnsi="Calibri" w:cs="Calibri"/>
                  <w:color w:val="0000FF"/>
                  <w:u w:val="single"/>
                </w:rPr>
                <w:t xml:space="preserve"> </w:t>
              </w:r>
            </w:hyperlink>
            <w:hyperlink r:id="rId2878" w:history="1">
              <w:r w:rsidR="003B0BA3">
                <w:rPr>
                  <w:rFonts w:ascii="Calibri" w:hAnsi="Calibri" w:cs="Calibri"/>
                  <w:color w:val="0000FF"/>
                  <w:u w:val="single"/>
                </w:rPr>
                <w:t>Zaza</w:t>
              </w:r>
            </w:hyperlink>
            <w:hyperlink r:id="rId2879" w:history="1">
              <w:r w:rsidR="003B0BA3">
                <w:rPr>
                  <w:rFonts w:ascii="Calibri" w:hAnsi="Calibri" w:cs="Calibri"/>
                  <w:color w:val="0000FF"/>
                  <w:u w:val="single"/>
                </w:rPr>
                <w:t xml:space="preserve">, </w:t>
              </w:r>
            </w:hyperlink>
            <w:hyperlink r:id="rId2880" w:history="1">
              <w:r w:rsidR="003B0BA3">
                <w:rPr>
                  <w:rFonts w:ascii="Calibri" w:hAnsi="Calibri" w:cs="Calibri"/>
                  <w:color w:val="0000FF"/>
                  <w:u w:val="single"/>
                </w:rPr>
                <w:t>Zaza</w:t>
              </w:r>
            </w:hyperlink>
            <w:hyperlink r:id="rId2881" w:history="1">
              <w:r w:rsidR="003B0BA3">
                <w:rPr>
                  <w:rFonts w:ascii="Calibri" w:hAnsi="Calibri" w:cs="Calibri"/>
                  <w:color w:val="0000FF"/>
                  <w:u w:val="single"/>
                </w:rPr>
                <w:t xml:space="preserve">, </w:t>
              </w:r>
            </w:hyperlink>
            <w:hyperlink r:id="rId2882" w:history="1">
              <w:r w:rsidR="003B0BA3">
                <w:rPr>
                  <w:rFonts w:ascii="Calibri" w:hAnsi="Calibri" w:cs="Calibri"/>
                  <w:color w:val="0000FF"/>
                  <w:u w:val="single"/>
                </w:rPr>
                <w:t>Zazaca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B0F61" w14:textId="77777777" w:rsidR="00A77B3E" w:rsidRDefault="0098340C">
            <w:pPr>
              <w:jc w:val="both"/>
              <w:rPr>
                <w:rFonts w:ascii="Calibri" w:hAnsi="Calibri" w:cs="Calibri"/>
                <w:color w:val="0563C1"/>
                <w:u w:val="single"/>
              </w:rPr>
            </w:pPr>
            <w:hyperlink r:id="rId2883" w:history="1">
              <w:r w:rsidR="003B0BA3">
                <w:rPr>
                  <w:rFonts w:ascii="Calibri" w:hAnsi="Calibri" w:cs="Calibri"/>
                  <w:color w:val="0563C1"/>
                  <w:u w:val="single"/>
                </w:rPr>
                <w:t>diq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B9BFAC" w14:textId="77777777" w:rsidR="00A77B3E" w:rsidRDefault="003B0BA3">
            <w:pPr>
              <w:jc w:val="center"/>
              <w:rPr>
                <w:rFonts w:ascii="Calibri" w:hAnsi="Calibri" w:cs="Calibri"/>
              </w:rPr>
            </w:pPr>
            <w:r>
              <w:rPr>
                <w:rFonts w:ascii="Calibri" w:hAnsi="Calibri" w:cs="Calibri"/>
              </w:rPr>
              <w:t>5</w:t>
            </w:r>
          </w:p>
        </w:tc>
      </w:tr>
    </w:tbl>
    <w:p w14:paraId="2778B945" w14:textId="77777777" w:rsidR="00A77B3E" w:rsidRDefault="00A77B3E">
      <w:pPr>
        <w:rPr>
          <w:rFonts w:ascii="Calibri" w:hAnsi="Calibri" w:cs="Calibri"/>
        </w:rPr>
      </w:pPr>
      <w:bookmarkStart w:id="1795" w:name="h.37m2jsg"/>
      <w:bookmarkEnd w:id="1795"/>
    </w:p>
    <w:p w14:paraId="5D685D5D" w14:textId="77777777" w:rsidR="00A77B3E" w:rsidRPr="00344EE5" w:rsidRDefault="003B0BA3">
      <w:pPr>
        <w:pStyle w:val="berschrift1"/>
        <w:widowControl w:val="0"/>
        <w:spacing w:after="120"/>
        <w:ind w:left="0" w:firstLine="0"/>
        <w:rPr>
          <w:rFonts w:ascii="Calibri" w:hAnsi="Calibri" w:cs="Calibri"/>
          <w:b/>
          <w:bCs/>
        </w:rPr>
      </w:pPr>
      <w:bookmarkStart w:id="1796" w:name="h.1mrcu09"/>
      <w:bookmarkStart w:id="1797" w:name="_Toc535527100"/>
      <w:bookmarkEnd w:id="1796"/>
      <w:r w:rsidRPr="00344EE5">
        <w:rPr>
          <w:rFonts w:ascii="Calibri" w:hAnsi="Calibri" w:cs="Calibri"/>
        </w:rPr>
        <w:t>Appendix C: Repertoire table grouped by Glyph</w:t>
      </w:r>
      <w:bookmarkEnd w:id="1797"/>
      <w:r w:rsidRPr="00344EE5">
        <w:rPr>
          <w:rFonts w:ascii="Calibri" w:hAnsi="Calibri" w:cs="Calibri"/>
          <w:b/>
          <w:bCs/>
        </w:rPr>
        <w:t xml:space="preserve"> </w:t>
      </w:r>
    </w:p>
    <w:p w14:paraId="07D295B3" w14:textId="77777777" w:rsidR="00A77B3E" w:rsidRDefault="00A77B3E">
      <w:pPr>
        <w:spacing w:after="160" w:line="259" w:lineRule="auto"/>
        <w:rPr>
          <w:rFonts w:ascii="Calibri" w:hAnsi="Calibri" w:cs="Calibri"/>
          <w:color w:val="984806"/>
          <w:sz w:val="22"/>
          <w:szCs w:val="22"/>
        </w:rPr>
      </w:pPr>
    </w:p>
    <w:tbl>
      <w:tblPr>
        <w:tblW w:w="5156" w:type="pct"/>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992"/>
        <w:gridCol w:w="851"/>
        <w:gridCol w:w="2976"/>
        <w:gridCol w:w="2694"/>
        <w:gridCol w:w="1548"/>
      </w:tblGrid>
      <w:tr w:rsidR="00A77B3E" w14:paraId="33F732A7" w14:textId="77777777" w:rsidTr="00F07E49">
        <w:tc>
          <w:tcPr>
            <w:tcW w:w="560"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34C5B07F" w14:textId="77777777" w:rsidR="00A77B3E" w:rsidRDefault="003B0BA3">
            <w:pPr>
              <w:ind w:hanging="720"/>
              <w:rPr>
                <w:rFonts w:ascii="Calibri" w:hAnsi="Calibri" w:cs="Calibri"/>
                <w:b/>
                <w:bCs/>
                <w:sz w:val="22"/>
                <w:szCs w:val="22"/>
              </w:rPr>
            </w:pPr>
            <w:r>
              <w:rPr>
                <w:rFonts w:ascii="Calibri" w:hAnsi="Calibri" w:cs="Calibri"/>
                <w:b/>
                <w:bCs/>
                <w:sz w:val="22"/>
                <w:szCs w:val="22"/>
              </w:rPr>
              <w:t>#</w:t>
            </w:r>
          </w:p>
          <w:p w14:paraId="1F10C205" w14:textId="77777777" w:rsidR="00A77B3E" w:rsidRDefault="00A77B3E">
            <w:pPr>
              <w:rPr>
                <w:rFonts w:ascii="Calibri" w:hAnsi="Calibri" w:cs="Calibri"/>
                <w:b/>
                <w:bCs/>
                <w:sz w:val="22"/>
                <w:szCs w:val="22"/>
              </w:rPr>
            </w:pPr>
          </w:p>
        </w:tc>
        <w:tc>
          <w:tcPr>
            <w:tcW w:w="992"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0EFF109" w14:textId="77777777" w:rsidR="00A77B3E" w:rsidRDefault="003B0BA3">
            <w:pPr>
              <w:rPr>
                <w:rFonts w:ascii="Calibri" w:hAnsi="Calibri" w:cs="Calibri"/>
                <w:b/>
                <w:bCs/>
                <w:sz w:val="22"/>
                <w:szCs w:val="22"/>
              </w:rPr>
            </w:pPr>
            <w:r>
              <w:rPr>
                <w:rFonts w:ascii="Calibri" w:hAnsi="Calibri" w:cs="Calibri"/>
                <w:b/>
                <w:bCs/>
                <w:sz w:val="22"/>
                <w:szCs w:val="22"/>
              </w:rPr>
              <w:t>Unicode</w:t>
            </w:r>
          </w:p>
        </w:tc>
        <w:tc>
          <w:tcPr>
            <w:tcW w:w="851"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FFEE173" w14:textId="77777777" w:rsidR="00A77B3E" w:rsidRDefault="003B0BA3">
            <w:pPr>
              <w:rPr>
                <w:rFonts w:ascii="Calibri" w:hAnsi="Calibri" w:cs="Calibri"/>
                <w:b/>
                <w:bCs/>
                <w:sz w:val="22"/>
                <w:szCs w:val="22"/>
              </w:rPr>
            </w:pPr>
            <w:r>
              <w:rPr>
                <w:rFonts w:ascii="Calibri" w:hAnsi="Calibri" w:cs="Calibri"/>
                <w:b/>
                <w:bCs/>
                <w:sz w:val="22"/>
                <w:szCs w:val="22"/>
              </w:rPr>
              <w:t>Glyph</w:t>
            </w:r>
          </w:p>
        </w:tc>
        <w:tc>
          <w:tcPr>
            <w:tcW w:w="2976"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01BEA4C" w14:textId="77777777" w:rsidR="00A77B3E" w:rsidRDefault="003B0BA3">
            <w:pPr>
              <w:rPr>
                <w:rFonts w:ascii="Calibri" w:hAnsi="Calibri" w:cs="Calibri"/>
                <w:b/>
                <w:bCs/>
                <w:sz w:val="22"/>
                <w:szCs w:val="22"/>
              </w:rPr>
            </w:pPr>
            <w:r>
              <w:rPr>
                <w:rFonts w:ascii="Calibri" w:hAnsi="Calibri" w:cs="Calibri"/>
                <w:b/>
                <w:bCs/>
                <w:sz w:val="22"/>
                <w:szCs w:val="22"/>
              </w:rPr>
              <w:t>Unicode name</w:t>
            </w:r>
          </w:p>
        </w:tc>
        <w:tc>
          <w:tcPr>
            <w:tcW w:w="2694"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9F82047" w14:textId="77777777" w:rsidR="00A77B3E" w:rsidRDefault="003B0BA3">
            <w:pPr>
              <w:rPr>
                <w:rFonts w:ascii="Calibri" w:hAnsi="Calibri" w:cs="Calibri"/>
                <w:b/>
                <w:bCs/>
                <w:sz w:val="22"/>
                <w:szCs w:val="22"/>
              </w:rPr>
            </w:pPr>
            <w:r>
              <w:rPr>
                <w:rFonts w:ascii="Calibri" w:hAnsi="Calibri" w:cs="Calibri"/>
                <w:b/>
                <w:bCs/>
                <w:sz w:val="22"/>
                <w:szCs w:val="22"/>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6EFB263F" w14:textId="77777777" w:rsidR="00A77B3E" w:rsidRDefault="003B0BA3">
            <w:pPr>
              <w:rPr>
                <w:rFonts w:ascii="Calibri" w:hAnsi="Calibri" w:cs="Calibri"/>
                <w:b/>
                <w:bCs/>
                <w:sz w:val="22"/>
                <w:szCs w:val="22"/>
              </w:rPr>
            </w:pPr>
            <w:r>
              <w:rPr>
                <w:rFonts w:ascii="Calibri" w:hAnsi="Calibri" w:cs="Calibri"/>
                <w:b/>
                <w:bCs/>
                <w:sz w:val="22"/>
                <w:szCs w:val="22"/>
              </w:rPr>
              <w:t>Reference supporting inclusion (URL etc.)</w:t>
            </w:r>
          </w:p>
        </w:tc>
      </w:tr>
      <w:tr w:rsidR="00A77B3E" w14:paraId="731B1236" w14:textId="77777777" w:rsidTr="00F07E49">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5EFC9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0C46F4" w14:textId="77777777" w:rsidR="00A77B3E" w:rsidRDefault="003B0BA3">
            <w:pPr>
              <w:rPr>
                <w:rFonts w:ascii="Calibri" w:hAnsi="Calibri" w:cs="Calibri"/>
                <w:b/>
                <w:bCs/>
              </w:rPr>
            </w:pPr>
            <w:r>
              <w:rPr>
                <w:rFonts w:ascii="Calibri" w:hAnsi="Calibri" w:cs="Calibri"/>
                <w:b/>
                <w:bCs/>
              </w:rPr>
              <w:t>0061</w:t>
            </w:r>
          </w:p>
        </w:tc>
        <w:tc>
          <w:tcPr>
            <w:tcW w:w="851"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AD747" w14:textId="77777777" w:rsidR="00A77B3E" w:rsidRDefault="003B0BA3">
            <w:pPr>
              <w:rPr>
                <w:rFonts w:ascii="Calibri" w:hAnsi="Calibri" w:cs="Calibri"/>
                <w:b/>
                <w:bCs/>
                <w:sz w:val="40"/>
                <w:szCs w:val="40"/>
              </w:rPr>
            </w:pPr>
            <w:r>
              <w:rPr>
                <w:rFonts w:ascii="Calibri" w:hAnsi="Calibri" w:cs="Calibri"/>
                <w:b/>
                <w:bCs/>
                <w:sz w:val="40"/>
                <w:szCs w:val="40"/>
              </w:rPr>
              <w:t>a</w:t>
            </w:r>
          </w:p>
        </w:tc>
        <w:tc>
          <w:tcPr>
            <w:tcW w:w="2976"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1BA6C" w14:textId="77777777" w:rsidR="00A77B3E" w:rsidRDefault="003B0BA3">
            <w:pPr>
              <w:rPr>
                <w:rFonts w:ascii="Calibri" w:hAnsi="Calibri" w:cs="Calibri"/>
              </w:rPr>
            </w:pPr>
            <w:r>
              <w:rPr>
                <w:rFonts w:ascii="Calibri" w:hAnsi="Calibri" w:cs="Calibri"/>
              </w:rPr>
              <w:t>LATIN SMALL LETTER A</w:t>
            </w:r>
          </w:p>
        </w:tc>
        <w:tc>
          <w:tcPr>
            <w:tcW w:w="2694"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9B632"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1F8AC2"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793CAA0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96845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119EF" w14:textId="77777777" w:rsidR="00A77B3E" w:rsidRDefault="003B0BA3">
            <w:pPr>
              <w:rPr>
                <w:rFonts w:ascii="Calibri" w:hAnsi="Calibri" w:cs="Calibri"/>
                <w:b/>
                <w:bCs/>
              </w:rPr>
            </w:pPr>
            <w:r>
              <w:rPr>
                <w:rFonts w:ascii="Calibri" w:hAnsi="Calibri" w:cs="Calibri"/>
                <w:b/>
                <w:bCs/>
              </w:rPr>
              <w:t>0061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2CD58A"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0908AB" w14:textId="77777777" w:rsidR="00A77B3E" w:rsidRDefault="003B0BA3">
            <w:pPr>
              <w:rPr>
                <w:rFonts w:ascii="Calibri" w:hAnsi="Calibri" w:cs="Calibri"/>
              </w:rPr>
            </w:pPr>
            <w:r>
              <w:rPr>
                <w:rFonts w:ascii="Calibri" w:hAnsi="Calibri" w:cs="Calibri"/>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9E5393"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F904DE" w14:textId="77777777" w:rsidR="00A77B3E" w:rsidRDefault="003B0BA3">
            <w:pPr>
              <w:rPr>
                <w:rFonts w:ascii="Calibri" w:hAnsi="Calibri" w:cs="Calibri"/>
                <w:b/>
                <w:bCs/>
                <w:sz w:val="20"/>
                <w:szCs w:val="20"/>
              </w:rPr>
            </w:pPr>
            <w:r>
              <w:rPr>
                <w:rFonts w:ascii="Calibri" w:hAnsi="Calibri" w:cs="Calibri"/>
              </w:rPr>
              <w:t>[146], [129]</w:t>
            </w:r>
          </w:p>
        </w:tc>
      </w:tr>
      <w:tr w:rsidR="00A77B3E" w14:paraId="34D073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532E8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2D9BA2" w14:textId="77777777" w:rsidR="00A77B3E" w:rsidRDefault="003B0BA3">
            <w:pPr>
              <w:rPr>
                <w:rFonts w:ascii="Calibri" w:hAnsi="Calibri" w:cs="Calibri"/>
                <w:b/>
                <w:bCs/>
              </w:rPr>
            </w:pPr>
            <w:r>
              <w:rPr>
                <w:rFonts w:ascii="Calibri" w:hAnsi="Calibri" w:cs="Calibri"/>
                <w:b/>
                <w:bCs/>
              </w:rPr>
              <w:t>00E0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86979" w14:textId="77777777" w:rsidR="00A77B3E" w:rsidRDefault="003B0BA3">
            <w:pPr>
              <w:rPr>
                <w:rFonts w:ascii="Calibri" w:hAnsi="Calibri" w:cs="Calibri"/>
                <w:b/>
                <w:bCs/>
                <w:sz w:val="40"/>
                <w:szCs w:val="40"/>
              </w:rPr>
            </w:pPr>
            <w:r>
              <w:rPr>
                <w:rFonts w:ascii="Calibri" w:hAnsi="Calibri" w:cs="Calibri"/>
                <w:b/>
                <w:bCs/>
                <w:sz w:val="40"/>
                <w:szCs w:val="40"/>
              </w:rPr>
              <w:t>à</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B315B5" w14:textId="77777777" w:rsidR="00A77B3E" w:rsidRDefault="003B0BA3">
            <w:pPr>
              <w:rPr>
                <w:rFonts w:ascii="Calibri" w:hAnsi="Calibri" w:cs="Calibri"/>
              </w:rPr>
            </w:pPr>
            <w:r>
              <w:rPr>
                <w:rFonts w:ascii="Calibri" w:hAnsi="Calibri" w:cs="Calibri"/>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5496EC" w14:textId="77777777" w:rsidR="00A77B3E" w:rsidRDefault="003B0BA3">
            <w:pPr>
              <w:rPr>
                <w:rFonts w:ascii="Calibri" w:hAnsi="Calibri" w:cs="Calibri"/>
                <w:sz w:val="22"/>
                <w:szCs w:val="22"/>
              </w:rPr>
            </w:pPr>
            <w:r>
              <w:rPr>
                <w:rFonts w:ascii="Calibri" w:hAnsi="Calibri" w:cs="Calibri"/>
                <w:sz w:val="22"/>
                <w:szCs w:val="22"/>
              </w:rPr>
              <w:t>Italian (1)</w:t>
            </w:r>
          </w:p>
          <w:p w14:paraId="372EB13A" w14:textId="77777777" w:rsidR="00A77B3E" w:rsidRDefault="003B0BA3">
            <w:pPr>
              <w:rPr>
                <w:rFonts w:ascii="Calibri" w:hAnsi="Calibri" w:cs="Calibri"/>
                <w:sz w:val="22"/>
                <w:szCs w:val="22"/>
              </w:rPr>
            </w:pPr>
            <w:r>
              <w:rPr>
                <w:rFonts w:ascii="Calibri" w:hAnsi="Calibri" w:cs="Calibri"/>
                <w:sz w:val="22"/>
                <w:szCs w:val="22"/>
              </w:rPr>
              <w:t>Galician (2)</w:t>
            </w:r>
          </w:p>
          <w:p w14:paraId="1551E194" w14:textId="77777777"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47A6A3" w14:textId="77777777" w:rsidR="00A77B3E" w:rsidRDefault="003B0BA3">
            <w:pPr>
              <w:rPr>
                <w:rFonts w:ascii="Calibri" w:hAnsi="Calibri" w:cs="Calibri"/>
                <w:b/>
                <w:bCs/>
                <w:color w:val="0563C1"/>
                <w:sz w:val="20"/>
                <w:szCs w:val="20"/>
                <w:u w:val="single"/>
              </w:rPr>
            </w:pPr>
            <w:r>
              <w:rPr>
                <w:rFonts w:ascii="Calibri" w:hAnsi="Calibri" w:cs="Calibri"/>
              </w:rPr>
              <w:t>[130], [131], [106], [132]</w:t>
            </w:r>
          </w:p>
        </w:tc>
      </w:tr>
      <w:tr w:rsidR="00A77B3E" w14:paraId="0A5A987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F3E54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B0E506" w14:textId="77777777" w:rsidR="00A77B3E" w:rsidRDefault="003B0BA3">
            <w:pPr>
              <w:rPr>
                <w:rFonts w:ascii="Calibri" w:hAnsi="Calibri" w:cs="Calibri"/>
                <w:b/>
                <w:bCs/>
              </w:rPr>
            </w:pPr>
            <w:r>
              <w:rPr>
                <w:rFonts w:ascii="Calibri" w:hAnsi="Calibri" w:cs="Calibri"/>
                <w:b/>
                <w:bCs/>
              </w:rPr>
              <w:t>00E1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EE6C2" w14:textId="77777777" w:rsidR="00A77B3E" w:rsidRDefault="003B0BA3">
            <w:pPr>
              <w:rPr>
                <w:rFonts w:ascii="Calibri" w:hAnsi="Calibri" w:cs="Calibri"/>
                <w:b/>
                <w:bCs/>
                <w:sz w:val="40"/>
                <w:szCs w:val="40"/>
              </w:rPr>
            </w:pPr>
            <w:r>
              <w:rPr>
                <w:rFonts w:ascii="Calibri" w:hAnsi="Calibri" w:cs="Calibri"/>
                <w:b/>
                <w:bCs/>
                <w:sz w:val="40"/>
                <w:szCs w:val="40"/>
              </w:rPr>
              <w:t>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F75035" w14:textId="77777777" w:rsidR="00A77B3E" w:rsidRDefault="003B0BA3">
            <w:pPr>
              <w:rPr>
                <w:rFonts w:ascii="Calibri" w:hAnsi="Calibri" w:cs="Calibri"/>
              </w:rPr>
            </w:pPr>
            <w:r>
              <w:rPr>
                <w:rFonts w:ascii="Calibri" w:hAnsi="Calibri" w:cs="Calibri"/>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CCCFC7" w14:textId="77777777" w:rsidR="00A77B3E" w:rsidRDefault="003B0BA3">
            <w:pPr>
              <w:rPr>
                <w:rFonts w:ascii="Calibri" w:hAnsi="Calibri" w:cs="Calibri"/>
                <w:sz w:val="22"/>
                <w:szCs w:val="22"/>
              </w:rPr>
            </w:pPr>
            <w:r>
              <w:rPr>
                <w:rFonts w:ascii="Calibri" w:hAnsi="Calibri" w:cs="Calibri"/>
                <w:sz w:val="22"/>
                <w:szCs w:val="22"/>
              </w:rPr>
              <w:t>Spanish (1)</w:t>
            </w:r>
          </w:p>
          <w:p w14:paraId="2A4BECEC" w14:textId="77777777" w:rsidR="00A77B3E" w:rsidRDefault="003B0BA3">
            <w:pPr>
              <w:rPr>
                <w:rFonts w:ascii="Calibri" w:hAnsi="Calibri" w:cs="Calibri"/>
                <w:sz w:val="22"/>
                <w:szCs w:val="22"/>
              </w:rPr>
            </w:pPr>
            <w:r>
              <w:rPr>
                <w:rFonts w:ascii="Calibri" w:hAnsi="Calibri" w:cs="Calibri"/>
                <w:sz w:val="22"/>
                <w:szCs w:val="22"/>
              </w:rPr>
              <w:t>Czech (1)</w:t>
            </w:r>
          </w:p>
          <w:p w14:paraId="3DCCD54E" w14:textId="77777777" w:rsidR="00A77B3E" w:rsidRDefault="003B0BA3">
            <w:pPr>
              <w:rPr>
                <w:rFonts w:ascii="Calibri" w:hAnsi="Calibri" w:cs="Calibri"/>
                <w:sz w:val="22"/>
                <w:szCs w:val="22"/>
              </w:rPr>
            </w:pPr>
            <w:r>
              <w:rPr>
                <w:rFonts w:ascii="Calibri" w:hAnsi="Calibri" w:cs="Calibri"/>
                <w:sz w:val="22"/>
                <w:szCs w:val="22"/>
              </w:rPr>
              <w:t>Icelandic (1)</w:t>
            </w:r>
          </w:p>
          <w:p w14:paraId="761FD452" w14:textId="77777777" w:rsidR="00A77B3E" w:rsidRDefault="003B0BA3">
            <w:pPr>
              <w:rPr>
                <w:rFonts w:ascii="Calibri" w:hAnsi="Calibri" w:cs="Calibri"/>
                <w:sz w:val="22"/>
                <w:szCs w:val="22"/>
              </w:rPr>
            </w:pPr>
            <w:r>
              <w:rPr>
                <w:rFonts w:ascii="Calibri" w:hAnsi="Calibri" w:cs="Calibri"/>
                <w:sz w:val="22"/>
                <w:szCs w:val="22"/>
              </w:rPr>
              <w:t>Faroese (2)</w:t>
            </w:r>
          </w:p>
          <w:p w14:paraId="3E213677" w14:textId="77777777" w:rsidR="00A77B3E" w:rsidRDefault="003B0BA3">
            <w:pPr>
              <w:rPr>
                <w:rFonts w:ascii="Calibri" w:hAnsi="Calibri" w:cs="Calibri"/>
                <w:sz w:val="22"/>
                <w:szCs w:val="22"/>
              </w:rPr>
            </w:pPr>
            <w:r>
              <w:rPr>
                <w:rFonts w:ascii="Calibri" w:hAnsi="Calibri" w:cs="Calibri"/>
                <w:sz w:val="22"/>
                <w:szCs w:val="22"/>
              </w:rPr>
              <w:t>Kirundi (1)</w:t>
            </w:r>
          </w:p>
          <w:p w14:paraId="1B3343A2" w14:textId="77777777" w:rsidR="00A77B3E" w:rsidRDefault="003B0BA3">
            <w:pPr>
              <w:rPr>
                <w:rFonts w:ascii="Calibri" w:hAnsi="Calibri" w:cs="Calibri"/>
                <w:sz w:val="22"/>
                <w:szCs w:val="22"/>
              </w:rPr>
            </w:pPr>
            <w:r>
              <w:rPr>
                <w:rFonts w:ascii="Calibri" w:hAnsi="Calibri" w:cs="Calibri"/>
                <w:sz w:val="22"/>
                <w:szCs w:val="22"/>
              </w:rPr>
              <w:t>Chuukese (2)</w:t>
            </w:r>
          </w:p>
          <w:p w14:paraId="18B64D82" w14:textId="77777777" w:rsidR="00A77B3E" w:rsidRDefault="003B0BA3">
            <w:pPr>
              <w:rPr>
                <w:rFonts w:ascii="Calibri" w:hAnsi="Calibri" w:cs="Calibri"/>
                <w:sz w:val="22"/>
                <w:szCs w:val="22"/>
              </w:rPr>
            </w:pPr>
            <w:r>
              <w:rPr>
                <w:rFonts w:ascii="Calibri" w:hAnsi="Calibri" w:cs="Calibri"/>
                <w:sz w:val="22"/>
                <w:szCs w:val="22"/>
              </w:rPr>
              <w:t>Galician (2)</w:t>
            </w:r>
          </w:p>
          <w:p w14:paraId="24C83BC9" w14:textId="77777777" w:rsidR="00A77B3E" w:rsidRDefault="003B0BA3">
            <w:pPr>
              <w:rPr>
                <w:rFonts w:ascii="Calibri" w:hAnsi="Calibri" w:cs="Calibri"/>
                <w:sz w:val="22"/>
                <w:szCs w:val="22"/>
              </w:rPr>
            </w:pPr>
            <w:r>
              <w:rPr>
                <w:rFonts w:ascii="Calibri" w:hAnsi="Calibri" w:cs="Calibri"/>
                <w:sz w:val="22"/>
                <w:szCs w:val="22"/>
              </w:rPr>
              <w:t>Lule Sámi (2)</w:t>
            </w:r>
          </w:p>
          <w:p w14:paraId="30AA5368" w14:textId="77777777" w:rsidR="00A77B3E" w:rsidRDefault="003B0BA3">
            <w:pPr>
              <w:rPr>
                <w:rFonts w:ascii="Calibri" w:hAnsi="Calibri" w:cs="Calibri"/>
                <w:sz w:val="22"/>
                <w:szCs w:val="22"/>
              </w:rPr>
            </w:pPr>
            <w:r>
              <w:rPr>
                <w:rFonts w:ascii="Calibri" w:hAnsi="Calibri" w:cs="Calibri"/>
                <w:sz w:val="22"/>
                <w:szCs w:val="22"/>
              </w:rPr>
              <w:t>Northern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4E77E7" w14:textId="77777777" w:rsidR="00A77B3E" w:rsidRDefault="003B0BA3">
            <w:pPr>
              <w:rPr>
                <w:rFonts w:ascii="Calibri" w:hAnsi="Calibri" w:cs="Calibri"/>
                <w:b/>
                <w:bCs/>
                <w:color w:val="0000FF"/>
                <w:sz w:val="20"/>
                <w:szCs w:val="20"/>
                <w:u w:val="single"/>
              </w:rPr>
            </w:pPr>
            <w:r>
              <w:rPr>
                <w:rFonts w:ascii="Calibri" w:hAnsi="Calibri" w:cs="Calibri"/>
              </w:rPr>
              <w:t>[100], [101], [102], [103], [104], [105], [106], [107], [108]</w:t>
            </w:r>
          </w:p>
        </w:tc>
      </w:tr>
      <w:tr w:rsidR="00A77B3E" w14:paraId="5E11FC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979B8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36F192" w14:textId="77777777" w:rsidR="00A77B3E" w:rsidRDefault="003B0BA3">
            <w:pPr>
              <w:rPr>
                <w:rFonts w:ascii="Calibri" w:hAnsi="Calibri" w:cs="Calibri"/>
                <w:b/>
                <w:bCs/>
              </w:rPr>
            </w:pPr>
            <w:r>
              <w:rPr>
                <w:rFonts w:ascii="Calibri" w:hAnsi="Calibri" w:cs="Calibri"/>
                <w:b/>
                <w:bCs/>
              </w:rPr>
              <w:t>00E2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DE5238" w14:textId="77777777" w:rsidR="00A77B3E" w:rsidRDefault="003B0BA3">
            <w:pPr>
              <w:rPr>
                <w:rFonts w:ascii="Calibri" w:hAnsi="Calibri" w:cs="Calibri"/>
                <w:b/>
                <w:bCs/>
                <w:sz w:val="40"/>
                <w:szCs w:val="40"/>
              </w:rPr>
            </w:pPr>
            <w:r>
              <w:rPr>
                <w:rFonts w:ascii="Calibri" w:hAnsi="Calibri" w:cs="Calibri"/>
                <w:b/>
                <w:bCs/>
                <w:sz w:val="40"/>
                <w:szCs w:val="40"/>
              </w:rPr>
              <w:t>â</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050290" w14:textId="77777777" w:rsidR="00A77B3E" w:rsidRDefault="003B0BA3">
            <w:pPr>
              <w:rPr>
                <w:rFonts w:ascii="Calibri" w:hAnsi="Calibri" w:cs="Calibri"/>
              </w:rPr>
            </w:pPr>
            <w:r>
              <w:rPr>
                <w:rFonts w:ascii="Calibri" w:hAnsi="Calibri" w:cs="Calibri"/>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402E73" w14:textId="77777777" w:rsidR="00A77B3E" w:rsidRDefault="003B0BA3">
            <w:pPr>
              <w:rPr>
                <w:rFonts w:ascii="Calibri" w:hAnsi="Calibri" w:cs="Calibri"/>
                <w:sz w:val="22"/>
                <w:szCs w:val="22"/>
              </w:rPr>
            </w:pPr>
            <w:r>
              <w:rPr>
                <w:rFonts w:ascii="Calibri" w:hAnsi="Calibri" w:cs="Calibri"/>
                <w:sz w:val="22"/>
                <w:szCs w:val="22"/>
              </w:rPr>
              <w:t>Vietnamese (1)</w:t>
            </w:r>
          </w:p>
          <w:p w14:paraId="1542A6FB" w14:textId="77777777" w:rsidR="00A77B3E" w:rsidRDefault="003B0BA3">
            <w:pPr>
              <w:rPr>
                <w:rFonts w:ascii="Calibri" w:hAnsi="Calibri" w:cs="Calibri"/>
                <w:sz w:val="22"/>
                <w:szCs w:val="22"/>
              </w:rPr>
            </w:pPr>
            <w:r>
              <w:rPr>
                <w:rFonts w:ascii="Calibri" w:hAnsi="Calibri" w:cs="Calibri"/>
                <w:sz w:val="22"/>
                <w:szCs w:val="22"/>
              </w:rPr>
              <w:t>Romanian (1)</w:t>
            </w:r>
          </w:p>
          <w:p w14:paraId="390C9D50" w14:textId="77777777" w:rsidR="00A77B3E" w:rsidRDefault="003B0BA3">
            <w:pPr>
              <w:rPr>
                <w:rFonts w:ascii="Calibri" w:hAnsi="Calibri" w:cs="Calibri"/>
                <w:sz w:val="22"/>
                <w:szCs w:val="22"/>
              </w:rPr>
            </w:pPr>
            <w:r>
              <w:rPr>
                <w:rFonts w:ascii="Calibri" w:hAnsi="Calibri" w:cs="Calibri"/>
                <w:sz w:val="22"/>
                <w:szCs w:val="22"/>
              </w:rPr>
              <w:t>Skolt Sami (2)</w:t>
            </w:r>
          </w:p>
          <w:p w14:paraId="33FBCD65" w14:textId="77777777" w:rsidR="00A77B3E" w:rsidRDefault="003B0BA3">
            <w:pPr>
              <w:rPr>
                <w:rFonts w:ascii="Calibri" w:hAnsi="Calibri" w:cs="Calibri"/>
                <w:sz w:val="22"/>
                <w:szCs w:val="22"/>
              </w:rPr>
            </w:pPr>
            <w:r>
              <w:rPr>
                <w:rFonts w:ascii="Calibri" w:hAnsi="Calibri" w:cs="Calibri"/>
                <w:sz w:val="22"/>
                <w:szCs w:val="22"/>
              </w:rPr>
              <w:t>Kirundi (1)</w:t>
            </w:r>
          </w:p>
          <w:p w14:paraId="5E037288" w14:textId="77777777" w:rsidR="00A77B3E" w:rsidRDefault="003B0BA3">
            <w:pPr>
              <w:rPr>
                <w:rFonts w:ascii="Calibri" w:hAnsi="Calibri" w:cs="Calibri"/>
                <w:sz w:val="22"/>
                <w:szCs w:val="22"/>
              </w:rPr>
            </w:pPr>
            <w:r>
              <w:rPr>
                <w:rFonts w:ascii="Calibri" w:hAnsi="Calibri" w:cs="Calibri"/>
                <w:sz w:val="22"/>
                <w:szCs w:val="22"/>
              </w:rPr>
              <w:t>French (1)</w:t>
            </w:r>
          </w:p>
          <w:p w14:paraId="454DB940" w14:textId="77777777" w:rsidR="00A77B3E" w:rsidRDefault="003B0BA3">
            <w:pPr>
              <w:rPr>
                <w:rFonts w:ascii="Calibri" w:hAnsi="Calibri" w:cs="Calibri"/>
                <w:sz w:val="22"/>
                <w:szCs w:val="22"/>
              </w:rPr>
            </w:pPr>
            <w:r>
              <w:rPr>
                <w:rFonts w:ascii="Calibri" w:hAnsi="Calibri" w:cs="Calibri"/>
                <w:sz w:val="22"/>
                <w:szCs w:val="22"/>
              </w:rPr>
              <w:t>Galician (2)</w:t>
            </w:r>
          </w:p>
          <w:p w14:paraId="51C8B107" w14:textId="77777777" w:rsidR="00A77B3E" w:rsidRDefault="003B0BA3">
            <w:pPr>
              <w:rPr>
                <w:rFonts w:ascii="Calibri" w:hAnsi="Calibri" w:cs="Calibri"/>
                <w:sz w:val="22"/>
                <w:szCs w:val="22"/>
              </w:rPr>
            </w:pPr>
            <w:r>
              <w:rPr>
                <w:rFonts w:ascii="Calibri" w:hAnsi="Calibri" w:cs="Calibri"/>
                <w:sz w:val="22"/>
                <w:szCs w:val="22"/>
              </w:rPr>
              <w:t>West Frisian (2)</w:t>
            </w:r>
          </w:p>
          <w:p w14:paraId="1B3C3F26" w14:textId="77777777" w:rsidR="00A77B3E" w:rsidRDefault="003B0BA3">
            <w:pPr>
              <w:rPr>
                <w:rFonts w:ascii="Calibri" w:hAnsi="Calibri" w:cs="Calibri"/>
                <w:sz w:val="22"/>
                <w:szCs w:val="22"/>
              </w:rPr>
            </w:pPr>
            <w:r>
              <w:rPr>
                <w:rFonts w:ascii="Calibri" w:hAnsi="Calibri" w:cs="Calibri"/>
                <w:sz w:val="22"/>
                <w:szCs w:val="22"/>
              </w:rPr>
              <w:t>Friulian (4)</w:t>
            </w:r>
          </w:p>
          <w:p w14:paraId="714F53F7" w14:textId="77777777" w:rsidR="00A77B3E" w:rsidRDefault="003B0BA3">
            <w:pPr>
              <w:rPr>
                <w:rFonts w:ascii="Calibri" w:hAnsi="Calibri" w:cs="Calibri"/>
                <w:sz w:val="22"/>
                <w:szCs w:val="22"/>
              </w:rPr>
            </w:pPr>
            <w:r>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552FA8" w14:textId="77777777" w:rsidR="00A77B3E" w:rsidRDefault="003B0BA3">
            <w:pPr>
              <w:rPr>
                <w:rFonts w:ascii="Calibri" w:hAnsi="Calibri" w:cs="Calibri"/>
                <w:b/>
                <w:bCs/>
                <w:color w:val="0563C1"/>
                <w:sz w:val="20"/>
                <w:szCs w:val="20"/>
                <w:u w:val="single"/>
              </w:rPr>
            </w:pPr>
            <w:r>
              <w:rPr>
                <w:rFonts w:ascii="Calibri" w:hAnsi="Calibri" w:cs="Calibri"/>
              </w:rPr>
              <w:t>[109], [110], [113], [104], [114], [106], [115], [116], [117]</w:t>
            </w:r>
          </w:p>
        </w:tc>
      </w:tr>
      <w:tr w:rsidR="00A77B3E" w14:paraId="2A75F6D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10846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B35AD3" w14:textId="77777777" w:rsidR="00A77B3E" w:rsidRDefault="003B0BA3">
            <w:pPr>
              <w:rPr>
                <w:rFonts w:ascii="Calibri" w:hAnsi="Calibri" w:cs="Calibri"/>
                <w:b/>
                <w:bCs/>
              </w:rPr>
            </w:pPr>
            <w:r>
              <w:rPr>
                <w:rFonts w:ascii="Calibri" w:hAnsi="Calibri" w:cs="Calibri"/>
                <w:b/>
                <w:bCs/>
              </w:rPr>
              <w:t>00E3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B0258D" w14:textId="77777777" w:rsidR="00A77B3E" w:rsidRDefault="003B0BA3">
            <w:pPr>
              <w:rPr>
                <w:rFonts w:ascii="Calibri" w:hAnsi="Calibri" w:cs="Calibri"/>
                <w:b/>
                <w:bCs/>
                <w:sz w:val="40"/>
                <w:szCs w:val="40"/>
              </w:rPr>
            </w:pPr>
            <w:r>
              <w:rPr>
                <w:rFonts w:ascii="Calibri" w:hAnsi="Calibri" w:cs="Calibri"/>
                <w:b/>
                <w:bCs/>
                <w:sz w:val="40"/>
                <w:szCs w:val="40"/>
              </w:rPr>
              <w:t>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9D3DFC" w14:textId="77777777" w:rsidR="00A77B3E" w:rsidRDefault="003B0BA3">
            <w:pPr>
              <w:rPr>
                <w:rFonts w:ascii="Calibri" w:hAnsi="Calibri" w:cs="Calibri"/>
              </w:rPr>
            </w:pPr>
            <w:r>
              <w:rPr>
                <w:rFonts w:ascii="Calibri" w:hAnsi="Calibri" w:cs="Calibri"/>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5FA306" w14:textId="77777777" w:rsidR="00A77B3E" w:rsidRDefault="003B0BA3">
            <w:pPr>
              <w:rPr>
                <w:rFonts w:ascii="Calibri" w:hAnsi="Calibri" w:cs="Calibri"/>
                <w:sz w:val="22"/>
                <w:szCs w:val="22"/>
              </w:rPr>
            </w:pPr>
            <w:r>
              <w:rPr>
                <w:rFonts w:ascii="Calibri" w:hAnsi="Calibri" w:cs="Calibri"/>
                <w:sz w:val="22"/>
                <w:szCs w:val="22"/>
              </w:rPr>
              <w:t>Umbundu (3)</w:t>
            </w:r>
          </w:p>
          <w:p w14:paraId="40FDD2AE" w14:textId="77777777" w:rsidR="00A77B3E" w:rsidRDefault="003B0BA3">
            <w:pPr>
              <w:rPr>
                <w:rFonts w:ascii="Calibri" w:hAnsi="Calibri" w:cs="Calibri"/>
                <w:sz w:val="22"/>
                <w:szCs w:val="22"/>
              </w:rPr>
            </w:pPr>
            <w:r>
              <w:rPr>
                <w:rFonts w:ascii="Calibri" w:hAnsi="Calibri" w:cs="Calibri"/>
                <w:sz w:val="22"/>
                <w:szCs w:val="22"/>
              </w:rPr>
              <w:t>Guarani (1)</w:t>
            </w:r>
          </w:p>
          <w:p w14:paraId="64882B36" w14:textId="77777777" w:rsidR="00A77B3E" w:rsidRDefault="003B0BA3">
            <w:pPr>
              <w:rPr>
                <w:rFonts w:ascii="Calibri" w:hAnsi="Calibri" w:cs="Calibri"/>
                <w:sz w:val="22"/>
                <w:szCs w:val="22"/>
              </w:rPr>
            </w:pPr>
            <w:r>
              <w:rPr>
                <w:rFonts w:ascii="Calibri" w:hAnsi="Calibri" w:cs="Calibri"/>
                <w:sz w:val="22"/>
                <w:szCs w:val="22"/>
              </w:rPr>
              <w:t>Nauruan (3)</w:t>
            </w:r>
          </w:p>
          <w:p w14:paraId="56EE93D4" w14:textId="77777777"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9AA045C" w14:textId="77777777" w:rsidR="00A77B3E" w:rsidRDefault="003B0BA3">
            <w:pPr>
              <w:rPr>
                <w:rFonts w:ascii="Calibri" w:hAnsi="Calibri" w:cs="Calibri"/>
                <w:b/>
                <w:bCs/>
                <w:color w:val="0563C1"/>
                <w:sz w:val="20"/>
                <w:szCs w:val="20"/>
                <w:u w:val="single"/>
              </w:rPr>
            </w:pPr>
            <w:r>
              <w:rPr>
                <w:rFonts w:ascii="Calibri" w:hAnsi="Calibri" w:cs="Calibri"/>
              </w:rPr>
              <w:t>[141], [142], [143], [144], [145]</w:t>
            </w:r>
          </w:p>
        </w:tc>
      </w:tr>
      <w:tr w:rsidR="00A77B3E" w14:paraId="20A93068"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8A8F0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9D2CD4" w14:textId="77777777" w:rsidR="00A77B3E" w:rsidRDefault="003B0BA3">
            <w:pPr>
              <w:rPr>
                <w:rFonts w:ascii="Calibri" w:hAnsi="Calibri" w:cs="Calibri"/>
                <w:b/>
                <w:bCs/>
              </w:rPr>
            </w:pPr>
            <w:r>
              <w:rPr>
                <w:rFonts w:ascii="Calibri" w:hAnsi="Calibri" w:cs="Calibri"/>
                <w:b/>
                <w:bCs/>
              </w:rPr>
              <w:t>00E4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CD601D" w14:textId="77777777" w:rsidR="00A77B3E" w:rsidRDefault="003B0BA3">
            <w:pPr>
              <w:rPr>
                <w:rFonts w:ascii="Calibri" w:hAnsi="Calibri" w:cs="Calibri"/>
                <w:b/>
                <w:bCs/>
                <w:sz w:val="40"/>
                <w:szCs w:val="40"/>
              </w:rPr>
            </w:pPr>
            <w:r>
              <w:rPr>
                <w:rFonts w:ascii="Calibri" w:hAnsi="Calibri" w:cs="Calibri"/>
                <w:b/>
                <w:bCs/>
                <w:sz w:val="40"/>
                <w:szCs w:val="40"/>
              </w:rPr>
              <w:t>ä</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ECFA9F" w14:textId="77777777" w:rsidR="00A77B3E" w:rsidRDefault="003B0BA3">
            <w:pPr>
              <w:rPr>
                <w:rFonts w:ascii="Calibri" w:hAnsi="Calibri" w:cs="Calibri"/>
              </w:rPr>
            </w:pPr>
            <w:r>
              <w:rPr>
                <w:rFonts w:ascii="Calibri" w:hAnsi="Calibri" w:cs="Calibri"/>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7930B" w14:textId="77777777" w:rsidR="00A77B3E" w:rsidRDefault="003B0BA3">
            <w:pPr>
              <w:rPr>
                <w:rFonts w:ascii="Calibri" w:hAnsi="Calibri" w:cs="Calibri"/>
                <w:sz w:val="22"/>
                <w:szCs w:val="22"/>
              </w:rPr>
            </w:pPr>
            <w:r>
              <w:rPr>
                <w:rFonts w:ascii="Calibri" w:hAnsi="Calibri" w:cs="Calibri"/>
                <w:sz w:val="22"/>
                <w:szCs w:val="22"/>
              </w:rPr>
              <w:t>German (1)</w:t>
            </w:r>
          </w:p>
          <w:p w14:paraId="11B0F719" w14:textId="77777777" w:rsidR="00A77B3E" w:rsidRDefault="003B0BA3">
            <w:pPr>
              <w:rPr>
                <w:rFonts w:ascii="Calibri" w:hAnsi="Calibri" w:cs="Calibri"/>
                <w:sz w:val="22"/>
                <w:szCs w:val="22"/>
              </w:rPr>
            </w:pPr>
            <w:r>
              <w:rPr>
                <w:rFonts w:ascii="Calibri" w:hAnsi="Calibri" w:cs="Calibri"/>
                <w:sz w:val="22"/>
                <w:szCs w:val="22"/>
              </w:rPr>
              <w:t>Finnish (1)</w:t>
            </w:r>
          </w:p>
          <w:p w14:paraId="4D04355A" w14:textId="77777777" w:rsidR="00A77B3E" w:rsidRDefault="003B0BA3">
            <w:pPr>
              <w:rPr>
                <w:rFonts w:ascii="Calibri" w:hAnsi="Calibri" w:cs="Calibri"/>
                <w:sz w:val="22"/>
                <w:szCs w:val="22"/>
              </w:rPr>
            </w:pPr>
            <w:r>
              <w:rPr>
                <w:rFonts w:ascii="Calibri" w:hAnsi="Calibri" w:cs="Calibri"/>
                <w:sz w:val="22"/>
                <w:szCs w:val="22"/>
              </w:rPr>
              <w:t>Turkmen (1)</w:t>
            </w:r>
          </w:p>
          <w:p w14:paraId="357F8B2C" w14:textId="77777777" w:rsidR="00A77B3E" w:rsidRDefault="003B0BA3">
            <w:pPr>
              <w:rPr>
                <w:rFonts w:ascii="Calibri" w:hAnsi="Calibri" w:cs="Calibri"/>
                <w:sz w:val="22"/>
                <w:szCs w:val="22"/>
              </w:rPr>
            </w:pPr>
            <w:r>
              <w:rPr>
                <w:rFonts w:ascii="Calibri" w:hAnsi="Calibri" w:cs="Calibri"/>
                <w:sz w:val="22"/>
                <w:szCs w:val="22"/>
              </w:rPr>
              <w:t>Estonian (1)</w:t>
            </w:r>
          </w:p>
          <w:p w14:paraId="790AE9C7" w14:textId="77777777" w:rsidR="00A77B3E" w:rsidRDefault="003B0BA3">
            <w:pPr>
              <w:rPr>
                <w:rFonts w:ascii="Calibri" w:hAnsi="Calibri" w:cs="Calibri"/>
                <w:sz w:val="22"/>
                <w:szCs w:val="22"/>
              </w:rPr>
            </w:pPr>
            <w:r>
              <w:rPr>
                <w:rFonts w:ascii="Calibri" w:hAnsi="Calibri" w:cs="Calibri"/>
                <w:sz w:val="22"/>
                <w:szCs w:val="22"/>
              </w:rPr>
              <w:t>Swedish (1)</w:t>
            </w:r>
          </w:p>
          <w:p w14:paraId="32B76C7B" w14:textId="77777777" w:rsidR="00A77B3E" w:rsidRPr="0038580A" w:rsidRDefault="003B0BA3">
            <w:pPr>
              <w:rPr>
                <w:rFonts w:ascii="Calibri" w:hAnsi="Calibri" w:cs="Calibri"/>
                <w:sz w:val="22"/>
                <w:szCs w:val="22"/>
                <w:lang w:val="de-DE"/>
                <w:rPrChange w:id="1798" w:author="Meikal Mumin" w:date="2019-01-18T23:47:00Z">
                  <w:rPr>
                    <w:rFonts w:ascii="Calibri" w:hAnsi="Calibri" w:cs="Calibri"/>
                    <w:sz w:val="22"/>
                    <w:szCs w:val="22"/>
                  </w:rPr>
                </w:rPrChange>
              </w:rPr>
            </w:pPr>
            <w:r w:rsidRPr="0038580A">
              <w:rPr>
                <w:rFonts w:ascii="Calibri" w:hAnsi="Calibri" w:cs="Calibri"/>
                <w:sz w:val="22"/>
                <w:szCs w:val="22"/>
                <w:lang w:val="de-DE"/>
                <w:rPrChange w:id="1799" w:author="Meikal Mumin" w:date="2019-01-18T23:47:00Z">
                  <w:rPr>
                    <w:rFonts w:ascii="Calibri" w:hAnsi="Calibri" w:cs="Calibri"/>
                    <w:sz w:val="22"/>
                    <w:szCs w:val="22"/>
                  </w:rPr>
                </w:rPrChange>
              </w:rPr>
              <w:t>Lule Sámi (2)</w:t>
            </w:r>
          </w:p>
          <w:p w14:paraId="41C987D2" w14:textId="77777777" w:rsidR="00A77B3E" w:rsidRPr="0038580A" w:rsidRDefault="003B0BA3">
            <w:pPr>
              <w:rPr>
                <w:rFonts w:ascii="Calibri" w:hAnsi="Calibri" w:cs="Calibri"/>
                <w:sz w:val="22"/>
                <w:szCs w:val="22"/>
                <w:lang w:val="de-DE"/>
                <w:rPrChange w:id="1800" w:author="Meikal Mumin" w:date="2019-01-18T23:47:00Z">
                  <w:rPr>
                    <w:rFonts w:ascii="Calibri" w:hAnsi="Calibri" w:cs="Calibri"/>
                    <w:sz w:val="22"/>
                    <w:szCs w:val="22"/>
                  </w:rPr>
                </w:rPrChange>
              </w:rPr>
            </w:pPr>
            <w:r w:rsidRPr="0038580A">
              <w:rPr>
                <w:rFonts w:ascii="Calibri" w:hAnsi="Calibri" w:cs="Calibri"/>
                <w:sz w:val="22"/>
                <w:szCs w:val="22"/>
                <w:lang w:val="de-DE"/>
                <w:rPrChange w:id="1801" w:author="Meikal Mumin" w:date="2019-01-18T23:47:00Z">
                  <w:rPr>
                    <w:rFonts w:ascii="Calibri" w:hAnsi="Calibri" w:cs="Calibri"/>
                    <w:sz w:val="22"/>
                    <w:szCs w:val="22"/>
                  </w:rPr>
                </w:rPrChange>
              </w:rPr>
              <w:t>Yapese (2)</w:t>
            </w:r>
          </w:p>
          <w:p w14:paraId="6B6C54A9" w14:textId="77777777" w:rsidR="00A77B3E" w:rsidRPr="0038580A" w:rsidRDefault="003B0BA3">
            <w:pPr>
              <w:rPr>
                <w:rFonts w:ascii="Calibri" w:hAnsi="Calibri" w:cs="Calibri"/>
                <w:sz w:val="22"/>
                <w:szCs w:val="22"/>
                <w:lang w:val="de-DE"/>
                <w:rPrChange w:id="1802" w:author="Meikal Mumin" w:date="2019-01-18T23:47:00Z">
                  <w:rPr>
                    <w:rFonts w:ascii="Calibri" w:hAnsi="Calibri" w:cs="Calibri"/>
                    <w:sz w:val="22"/>
                    <w:szCs w:val="22"/>
                  </w:rPr>
                </w:rPrChange>
              </w:rPr>
            </w:pPr>
            <w:r w:rsidRPr="0038580A">
              <w:rPr>
                <w:rFonts w:ascii="Calibri" w:hAnsi="Calibri" w:cs="Calibri"/>
                <w:sz w:val="22"/>
                <w:szCs w:val="22"/>
                <w:lang w:val="de-DE"/>
                <w:rPrChange w:id="1803" w:author="Meikal Mumin" w:date="2019-01-18T23:47:00Z">
                  <w:rPr>
                    <w:rFonts w:ascii="Calibri" w:hAnsi="Calibri" w:cs="Calibri"/>
                    <w:sz w:val="22"/>
                    <w:szCs w:val="22"/>
                  </w:rPr>
                </w:rPrChange>
              </w:rPr>
              <w:t>Dinka (4)</w:t>
            </w:r>
          </w:p>
          <w:p w14:paraId="35F8BB46" w14:textId="77777777" w:rsidR="00A77B3E" w:rsidRPr="0038580A" w:rsidRDefault="003B0BA3">
            <w:pPr>
              <w:rPr>
                <w:rFonts w:ascii="Calibri" w:hAnsi="Calibri" w:cs="Calibri"/>
                <w:sz w:val="22"/>
                <w:szCs w:val="22"/>
                <w:lang w:val="de-DE"/>
                <w:rPrChange w:id="1804" w:author="Meikal Mumin" w:date="2019-01-18T23:47:00Z">
                  <w:rPr>
                    <w:rFonts w:ascii="Calibri" w:hAnsi="Calibri" w:cs="Calibri"/>
                    <w:sz w:val="22"/>
                    <w:szCs w:val="22"/>
                  </w:rPr>
                </w:rPrChange>
              </w:rPr>
            </w:pPr>
            <w:r w:rsidRPr="0038580A">
              <w:rPr>
                <w:rFonts w:ascii="Calibri" w:hAnsi="Calibri" w:cs="Calibri"/>
                <w:sz w:val="22"/>
                <w:szCs w:val="22"/>
                <w:lang w:val="de-DE"/>
                <w:rPrChange w:id="1805" w:author="Meikal Mumin" w:date="2019-01-18T23:47:00Z">
                  <w:rPr>
                    <w:rFonts w:ascii="Calibri" w:hAnsi="Calibri" w:cs="Calibri"/>
                    <w:sz w:val="22"/>
                    <w:szCs w:val="22"/>
                  </w:rPr>
                </w:rPrChange>
              </w:rPr>
              <w:t>Kaqchikel (4)</w:t>
            </w:r>
          </w:p>
          <w:p w14:paraId="22354B37" w14:textId="77777777"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14:paraId="71934E33"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2BF6D6" w14:textId="77777777" w:rsidR="00A77B3E" w:rsidRDefault="003B0BA3">
            <w:pPr>
              <w:rPr>
                <w:rFonts w:ascii="Calibri" w:hAnsi="Calibri" w:cs="Calibri"/>
                <w:b/>
                <w:bCs/>
                <w:color w:val="0563C1"/>
                <w:sz w:val="20"/>
                <w:szCs w:val="20"/>
                <w:u w:val="single"/>
              </w:rPr>
            </w:pPr>
            <w:r>
              <w:rPr>
                <w:rFonts w:ascii="Calibri" w:hAnsi="Calibri" w:cs="Calibri"/>
              </w:rPr>
              <w:t>[119], [120], [121], [122], [123], [107], [124], [125], [126], [127], [128], [129]</w:t>
            </w:r>
          </w:p>
        </w:tc>
      </w:tr>
      <w:tr w:rsidR="00A77B3E" w14:paraId="58A03A0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B2D64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D2589A" w14:textId="77777777" w:rsidR="00A77B3E" w:rsidRDefault="003B0BA3">
            <w:pPr>
              <w:rPr>
                <w:rFonts w:ascii="Calibri" w:hAnsi="Calibri" w:cs="Calibri"/>
                <w:b/>
                <w:bCs/>
              </w:rPr>
            </w:pPr>
            <w:r>
              <w:rPr>
                <w:rFonts w:ascii="Calibri" w:hAnsi="Calibri" w:cs="Calibri"/>
                <w:b/>
                <w:bCs/>
              </w:rPr>
              <w:t>00E5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9DCF62" w14:textId="77777777" w:rsidR="00A77B3E" w:rsidRDefault="003B0BA3">
            <w:pPr>
              <w:rPr>
                <w:rFonts w:ascii="Calibri" w:hAnsi="Calibri" w:cs="Calibri"/>
                <w:b/>
                <w:bCs/>
                <w:sz w:val="40"/>
                <w:szCs w:val="40"/>
              </w:rPr>
            </w:pPr>
            <w:r>
              <w:rPr>
                <w:rFonts w:ascii="Calibri" w:hAnsi="Calibri" w:cs="Calibri"/>
                <w:b/>
                <w:bCs/>
                <w:sz w:val="40"/>
                <w:szCs w:val="40"/>
              </w:rPr>
              <w:t>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29A85D" w14:textId="77777777" w:rsidR="00A77B3E" w:rsidRDefault="003B0BA3">
            <w:pPr>
              <w:rPr>
                <w:rFonts w:ascii="Calibri" w:hAnsi="Calibri" w:cs="Calibri"/>
              </w:rPr>
            </w:pPr>
            <w:r>
              <w:rPr>
                <w:rFonts w:ascii="Calibri" w:hAnsi="Calibri" w:cs="Calibri"/>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2CAF62" w14:textId="77777777" w:rsidR="00A77B3E" w:rsidRDefault="003B0BA3">
            <w:pPr>
              <w:rPr>
                <w:rFonts w:ascii="Calibri" w:hAnsi="Calibri" w:cs="Calibri"/>
                <w:sz w:val="22"/>
                <w:szCs w:val="22"/>
              </w:rPr>
            </w:pPr>
            <w:r>
              <w:rPr>
                <w:rFonts w:ascii="Calibri" w:hAnsi="Calibri" w:cs="Calibri"/>
                <w:sz w:val="22"/>
                <w:szCs w:val="22"/>
              </w:rPr>
              <w:t>Danish (1)</w:t>
            </w:r>
          </w:p>
          <w:p w14:paraId="535113E6" w14:textId="77777777" w:rsidR="00A77B3E" w:rsidRDefault="003B0BA3">
            <w:pPr>
              <w:rPr>
                <w:rFonts w:ascii="Calibri" w:hAnsi="Calibri" w:cs="Calibri"/>
                <w:sz w:val="22"/>
                <w:szCs w:val="22"/>
              </w:rPr>
            </w:pPr>
            <w:r>
              <w:rPr>
                <w:rFonts w:ascii="Calibri" w:hAnsi="Calibri" w:cs="Calibri"/>
                <w:sz w:val="22"/>
                <w:szCs w:val="22"/>
              </w:rPr>
              <w:t xml:space="preserve">Finnish (1) </w:t>
            </w:r>
          </w:p>
          <w:p w14:paraId="68753B77" w14:textId="77777777" w:rsidR="00A77B3E" w:rsidRDefault="003B0BA3">
            <w:pPr>
              <w:rPr>
                <w:rFonts w:ascii="Calibri" w:hAnsi="Calibri" w:cs="Calibri"/>
                <w:sz w:val="22"/>
                <w:szCs w:val="22"/>
              </w:rPr>
            </w:pPr>
            <w:r>
              <w:rPr>
                <w:rFonts w:ascii="Calibri" w:hAnsi="Calibri" w:cs="Calibri"/>
                <w:sz w:val="22"/>
                <w:szCs w:val="22"/>
              </w:rPr>
              <w:t>Chamorro (1)</w:t>
            </w:r>
          </w:p>
          <w:p w14:paraId="7477270F" w14:textId="77777777" w:rsidR="00A77B3E" w:rsidRDefault="003B0BA3">
            <w:pPr>
              <w:rPr>
                <w:rFonts w:ascii="Calibri" w:hAnsi="Calibri" w:cs="Calibri"/>
                <w:sz w:val="22"/>
                <w:szCs w:val="22"/>
              </w:rPr>
            </w:pPr>
            <w:r>
              <w:rPr>
                <w:rFonts w:ascii="Calibri" w:hAnsi="Calibri" w:cs="Calibri"/>
                <w:sz w:val="22"/>
                <w:szCs w:val="22"/>
              </w:rPr>
              <w:t>Swedish (1)</w:t>
            </w:r>
          </w:p>
          <w:p w14:paraId="1A225AB2" w14:textId="77777777" w:rsidR="00A77B3E" w:rsidRDefault="003B0BA3">
            <w:pPr>
              <w:rPr>
                <w:rFonts w:ascii="Calibri" w:hAnsi="Calibri" w:cs="Calibri"/>
                <w:sz w:val="22"/>
                <w:szCs w:val="22"/>
              </w:rPr>
            </w:pPr>
            <w:r>
              <w:rPr>
                <w:rFonts w:ascii="Calibri" w:hAnsi="Calibri" w:cs="Calibri"/>
                <w:sz w:val="22"/>
                <w:szCs w:val="22"/>
              </w:rPr>
              <w:t>Lule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2FE160A" w14:textId="77777777" w:rsidR="00A77B3E" w:rsidRDefault="003B0BA3">
            <w:pPr>
              <w:rPr>
                <w:rFonts w:ascii="Calibri" w:hAnsi="Calibri" w:cs="Calibri"/>
                <w:b/>
                <w:bCs/>
                <w:color w:val="0563C1"/>
                <w:sz w:val="20"/>
                <w:szCs w:val="20"/>
                <w:u w:val="single"/>
              </w:rPr>
            </w:pPr>
            <w:r>
              <w:rPr>
                <w:rFonts w:ascii="Calibri" w:hAnsi="Calibri" w:cs="Calibri"/>
              </w:rPr>
              <w:t>[139], [120], [140], [123], [107]</w:t>
            </w:r>
          </w:p>
        </w:tc>
      </w:tr>
      <w:tr w:rsidR="00A77B3E" w14:paraId="69DEFC1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DEE17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C00D9" w14:textId="77777777" w:rsidR="00A77B3E" w:rsidRDefault="003B0BA3">
            <w:pPr>
              <w:rPr>
                <w:rFonts w:ascii="Calibri" w:hAnsi="Calibri" w:cs="Calibri"/>
                <w:b/>
                <w:bCs/>
              </w:rPr>
            </w:pPr>
            <w:r>
              <w:rPr>
                <w:rFonts w:ascii="Calibri" w:hAnsi="Calibri" w:cs="Calibri"/>
                <w:b/>
                <w:bCs/>
              </w:rPr>
              <w:t>00E6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395948" w14:textId="77777777" w:rsidR="00A77B3E" w:rsidRDefault="003B0BA3">
            <w:pPr>
              <w:rPr>
                <w:rFonts w:ascii="Calibri" w:hAnsi="Calibri" w:cs="Calibri"/>
                <w:b/>
                <w:bCs/>
                <w:sz w:val="40"/>
                <w:szCs w:val="40"/>
              </w:rPr>
            </w:pPr>
            <w:r>
              <w:rPr>
                <w:rFonts w:ascii="Calibri" w:hAnsi="Calibri" w:cs="Calibri"/>
                <w:b/>
                <w:bCs/>
                <w:sz w:val="40"/>
                <w:szCs w:val="40"/>
              </w:rPr>
              <w:t>æ</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22C777" w14:textId="77777777" w:rsidR="00A77B3E" w:rsidRDefault="003B0BA3">
            <w:pPr>
              <w:rPr>
                <w:rFonts w:ascii="Calibri" w:hAnsi="Calibri" w:cs="Calibri"/>
              </w:rPr>
            </w:pPr>
            <w:r>
              <w:rPr>
                <w:rFonts w:ascii="Calibri" w:hAnsi="Calibri" w:cs="Calibri"/>
              </w:rPr>
              <w:t>LATIN SMALL LETTER AE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4B15CB" w14:textId="77777777" w:rsidR="00A77B3E" w:rsidRDefault="003B0BA3">
            <w:pPr>
              <w:rPr>
                <w:rFonts w:ascii="Calibri" w:hAnsi="Calibri" w:cs="Calibri"/>
                <w:sz w:val="22"/>
                <w:szCs w:val="22"/>
              </w:rPr>
            </w:pPr>
            <w:r>
              <w:rPr>
                <w:rFonts w:ascii="Calibri" w:hAnsi="Calibri" w:cs="Calibri"/>
                <w:sz w:val="22"/>
                <w:szCs w:val="22"/>
              </w:rPr>
              <w:t>Danish (1)</w:t>
            </w:r>
          </w:p>
          <w:p w14:paraId="058FE65D" w14:textId="77777777" w:rsidR="00A77B3E" w:rsidRDefault="003B0BA3">
            <w:pPr>
              <w:rPr>
                <w:rFonts w:ascii="Calibri" w:hAnsi="Calibri" w:cs="Calibri"/>
                <w:sz w:val="22"/>
                <w:szCs w:val="22"/>
              </w:rPr>
            </w:pPr>
            <w:r>
              <w:rPr>
                <w:rFonts w:ascii="Calibri" w:hAnsi="Calibri" w:cs="Calibri"/>
                <w:sz w:val="22"/>
                <w:szCs w:val="22"/>
              </w:rPr>
              <w:t>Icelandic (1)</w:t>
            </w:r>
          </w:p>
          <w:p w14:paraId="7C853A8C" w14:textId="77777777"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2418FA" w14:textId="77777777" w:rsidR="00A77B3E" w:rsidRDefault="003B0BA3">
            <w:pPr>
              <w:rPr>
                <w:rFonts w:ascii="Calibri" w:hAnsi="Calibri" w:cs="Calibri"/>
                <w:b/>
                <w:bCs/>
                <w:color w:val="0563C1"/>
                <w:sz w:val="20"/>
                <w:szCs w:val="20"/>
                <w:u w:val="single"/>
              </w:rPr>
            </w:pPr>
            <w:r>
              <w:rPr>
                <w:rFonts w:ascii="Calibri" w:hAnsi="Calibri" w:cs="Calibri"/>
              </w:rPr>
              <w:t>[139], [102], [103]</w:t>
            </w:r>
          </w:p>
        </w:tc>
      </w:tr>
      <w:tr w:rsidR="00A77B3E" w14:paraId="3B4838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7922C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38A0F0" w14:textId="77777777" w:rsidR="00A77B3E" w:rsidRDefault="003B0BA3">
            <w:pPr>
              <w:rPr>
                <w:rFonts w:ascii="Calibri" w:hAnsi="Calibri" w:cs="Calibri"/>
                <w:b/>
                <w:bCs/>
              </w:rPr>
            </w:pPr>
            <w:r>
              <w:rPr>
                <w:rFonts w:ascii="Calibri" w:hAnsi="Calibri" w:cs="Calibri"/>
                <w:b/>
                <w:bCs/>
              </w:rPr>
              <w:t>0101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2CCD7" w14:textId="77777777" w:rsidR="00A77B3E" w:rsidRDefault="003B0BA3">
            <w:pPr>
              <w:rPr>
                <w:rFonts w:ascii="Calibri" w:hAnsi="Calibri" w:cs="Calibri"/>
                <w:b/>
                <w:bCs/>
                <w:sz w:val="40"/>
                <w:szCs w:val="40"/>
              </w:rPr>
            </w:pPr>
            <w:r>
              <w:rPr>
                <w:rFonts w:ascii="Calibri" w:hAnsi="Calibri" w:cs="Calibri"/>
                <w:b/>
                <w:bCs/>
                <w:sz w:val="40"/>
                <w:szCs w:val="40"/>
              </w:rPr>
              <w:t>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909AE" w14:textId="77777777" w:rsidR="00A77B3E" w:rsidRDefault="003B0BA3">
            <w:pPr>
              <w:rPr>
                <w:rFonts w:ascii="Calibri" w:hAnsi="Calibri" w:cs="Calibri"/>
              </w:rPr>
            </w:pPr>
            <w:r>
              <w:rPr>
                <w:rFonts w:ascii="Calibri" w:hAnsi="Calibri" w:cs="Calibri"/>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F52D2D" w14:textId="77777777" w:rsidR="00A77B3E" w:rsidRDefault="003B0BA3">
            <w:pPr>
              <w:rPr>
                <w:rFonts w:ascii="Calibri" w:hAnsi="Calibri" w:cs="Calibri"/>
                <w:sz w:val="22"/>
                <w:szCs w:val="22"/>
              </w:rPr>
            </w:pPr>
            <w:r>
              <w:rPr>
                <w:rFonts w:ascii="Calibri" w:hAnsi="Calibri" w:cs="Calibri"/>
                <w:sz w:val="22"/>
                <w:szCs w:val="22"/>
              </w:rPr>
              <w:t>Latvian (1)</w:t>
            </w:r>
          </w:p>
          <w:p w14:paraId="1FD316CE" w14:textId="77777777" w:rsidR="00A77B3E" w:rsidRDefault="003B0BA3">
            <w:pPr>
              <w:rPr>
                <w:rFonts w:ascii="Calibri" w:hAnsi="Calibri" w:cs="Calibri"/>
                <w:sz w:val="22"/>
                <w:szCs w:val="22"/>
              </w:rPr>
            </w:pPr>
            <w:r>
              <w:rPr>
                <w:rFonts w:ascii="Calibri" w:hAnsi="Calibri" w:cs="Calibri"/>
                <w:sz w:val="22"/>
                <w:szCs w:val="22"/>
              </w:rPr>
              <w:t>Tongan (1)</w:t>
            </w:r>
          </w:p>
          <w:p w14:paraId="001E8F44" w14:textId="77777777" w:rsidR="00A77B3E" w:rsidRDefault="003B0BA3">
            <w:pPr>
              <w:rPr>
                <w:rFonts w:ascii="Calibri" w:hAnsi="Calibri" w:cs="Calibri"/>
                <w:sz w:val="22"/>
                <w:szCs w:val="22"/>
              </w:rPr>
            </w:pPr>
            <w:r>
              <w:rPr>
                <w:rFonts w:ascii="Calibri" w:hAnsi="Calibri" w:cs="Calibri"/>
                <w:sz w:val="22"/>
                <w:szCs w:val="22"/>
              </w:rPr>
              <w:t>Hawaiian (2)</w:t>
            </w:r>
          </w:p>
          <w:p w14:paraId="2F6AE08C" w14:textId="77777777" w:rsidR="00A77B3E" w:rsidRDefault="003B0BA3">
            <w:pPr>
              <w:rPr>
                <w:rFonts w:ascii="Calibri" w:hAnsi="Calibri" w:cs="Calibri"/>
                <w:sz w:val="22"/>
                <w:szCs w:val="22"/>
              </w:rPr>
            </w:pPr>
            <w:r>
              <w:rPr>
                <w:rFonts w:ascii="Calibri" w:hAnsi="Calibri" w:cs="Calibri"/>
                <w:sz w:val="22"/>
                <w:szCs w:val="22"/>
              </w:rPr>
              <w:t>Marshallese(1)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2352138" w14:textId="77777777" w:rsidR="00A77B3E" w:rsidRDefault="003B0BA3">
            <w:pPr>
              <w:rPr>
                <w:rFonts w:ascii="Calibri" w:hAnsi="Calibri" w:cs="Calibri"/>
                <w:b/>
                <w:bCs/>
                <w:color w:val="0563C1"/>
                <w:sz w:val="20"/>
                <w:szCs w:val="20"/>
                <w:u w:val="single"/>
              </w:rPr>
            </w:pPr>
            <w:r>
              <w:rPr>
                <w:rFonts w:ascii="Calibri" w:hAnsi="Calibri" w:cs="Calibri"/>
              </w:rPr>
              <w:t>[133], [134], [135], [136]</w:t>
            </w:r>
          </w:p>
        </w:tc>
      </w:tr>
      <w:tr w:rsidR="00A77B3E" w14:paraId="4F5DA62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B4700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3A1163" w14:textId="77777777" w:rsidR="00A77B3E" w:rsidRDefault="003B0BA3">
            <w:pPr>
              <w:rPr>
                <w:rFonts w:ascii="Calibri" w:hAnsi="Calibri" w:cs="Calibri"/>
                <w:b/>
                <w:bCs/>
              </w:rPr>
            </w:pPr>
            <w:r>
              <w:rPr>
                <w:rFonts w:ascii="Calibri" w:hAnsi="Calibri" w:cs="Calibri"/>
                <w:b/>
                <w:bCs/>
              </w:rPr>
              <w:t>0103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9C4D3" w14:textId="77777777" w:rsidR="00A77B3E" w:rsidRDefault="003B0BA3">
            <w:pPr>
              <w:rPr>
                <w:rFonts w:ascii="Calibri" w:hAnsi="Calibri" w:cs="Calibri"/>
                <w:b/>
                <w:bCs/>
                <w:sz w:val="40"/>
                <w:szCs w:val="40"/>
              </w:rPr>
            </w:pPr>
            <w:r>
              <w:rPr>
                <w:rFonts w:ascii="Calibri" w:hAnsi="Calibri" w:cs="Calibri"/>
                <w:b/>
                <w:bCs/>
                <w:sz w:val="40"/>
                <w:szCs w:val="40"/>
              </w:rPr>
              <w:t>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C0C5E5" w14:textId="77777777" w:rsidR="00A77B3E" w:rsidRDefault="003B0BA3">
            <w:pPr>
              <w:rPr>
                <w:rFonts w:ascii="Calibri" w:hAnsi="Calibri" w:cs="Calibri"/>
              </w:rPr>
            </w:pPr>
            <w:r>
              <w:rPr>
                <w:rFonts w:ascii="Calibri" w:hAnsi="Calibri" w:cs="Calibri"/>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74A3C2" w14:textId="77777777" w:rsidR="00A77B3E" w:rsidRDefault="003B0BA3">
            <w:pPr>
              <w:rPr>
                <w:rFonts w:ascii="Calibri" w:hAnsi="Calibri" w:cs="Calibri"/>
                <w:sz w:val="22"/>
                <w:szCs w:val="22"/>
              </w:rPr>
            </w:pPr>
            <w:r>
              <w:rPr>
                <w:rFonts w:ascii="Calibri" w:hAnsi="Calibri" w:cs="Calibri"/>
                <w:sz w:val="22"/>
                <w:szCs w:val="22"/>
              </w:rPr>
              <w:t>Vietnamese (1)</w:t>
            </w:r>
          </w:p>
          <w:p w14:paraId="7BBAFA7A" w14:textId="77777777"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281294" w14:textId="77777777" w:rsidR="00A77B3E" w:rsidRDefault="003B0BA3">
            <w:pPr>
              <w:rPr>
                <w:rFonts w:ascii="Calibri" w:hAnsi="Calibri" w:cs="Calibri"/>
                <w:b/>
                <w:bCs/>
                <w:color w:val="0563C1"/>
                <w:sz w:val="20"/>
                <w:szCs w:val="20"/>
                <w:u w:val="single"/>
              </w:rPr>
            </w:pPr>
            <w:r>
              <w:rPr>
                <w:rFonts w:ascii="Calibri" w:hAnsi="Calibri" w:cs="Calibri"/>
              </w:rPr>
              <w:t>[109], [110]</w:t>
            </w:r>
          </w:p>
        </w:tc>
      </w:tr>
      <w:tr w:rsidR="00A77B3E" w14:paraId="4F50C23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BB558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DA49D" w14:textId="77777777" w:rsidR="00A77B3E" w:rsidRDefault="003B0BA3">
            <w:pPr>
              <w:rPr>
                <w:rFonts w:ascii="Calibri" w:hAnsi="Calibri" w:cs="Calibri"/>
                <w:b/>
                <w:bCs/>
              </w:rPr>
            </w:pPr>
            <w:r>
              <w:rPr>
                <w:rFonts w:ascii="Calibri" w:hAnsi="Calibri" w:cs="Calibri"/>
                <w:b/>
                <w:bCs/>
              </w:rPr>
              <w:t>0105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31032F" w14:textId="77777777" w:rsidR="00A77B3E" w:rsidRDefault="003B0BA3">
            <w:pPr>
              <w:rPr>
                <w:rFonts w:ascii="Calibri" w:hAnsi="Calibri" w:cs="Calibri"/>
                <w:b/>
                <w:bCs/>
                <w:sz w:val="40"/>
                <w:szCs w:val="40"/>
              </w:rPr>
            </w:pPr>
            <w:r>
              <w:rPr>
                <w:rFonts w:ascii="Calibri" w:hAnsi="Calibri" w:cs="Calibri"/>
                <w:b/>
                <w:bCs/>
                <w:sz w:val="40"/>
                <w:szCs w:val="40"/>
              </w:rPr>
              <w:t>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40E7F" w14:textId="77777777" w:rsidR="00A77B3E" w:rsidRDefault="003B0BA3">
            <w:pPr>
              <w:rPr>
                <w:rFonts w:ascii="Calibri" w:hAnsi="Calibri" w:cs="Calibri"/>
              </w:rPr>
            </w:pPr>
            <w:r>
              <w:rPr>
                <w:rFonts w:ascii="Calibri" w:hAnsi="Calibri" w:cs="Calibri"/>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BCF19B" w14:textId="77777777" w:rsidR="00A77B3E" w:rsidRDefault="003B0BA3">
            <w:pPr>
              <w:rPr>
                <w:rFonts w:ascii="Calibri" w:hAnsi="Calibri" w:cs="Calibri"/>
                <w:sz w:val="22"/>
                <w:szCs w:val="22"/>
              </w:rPr>
            </w:pPr>
            <w:r>
              <w:rPr>
                <w:rFonts w:ascii="Calibri" w:hAnsi="Calibri" w:cs="Calibri"/>
                <w:sz w:val="22"/>
                <w:szCs w:val="22"/>
              </w:rPr>
              <w:t>Polish (1)</w:t>
            </w:r>
          </w:p>
          <w:p w14:paraId="348DAE7C"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6BA975" w14:textId="77777777" w:rsidR="00A77B3E" w:rsidRDefault="003B0BA3">
            <w:pPr>
              <w:rPr>
                <w:rFonts w:ascii="Calibri" w:hAnsi="Calibri" w:cs="Calibri"/>
                <w:b/>
                <w:bCs/>
                <w:color w:val="0563C1"/>
                <w:sz w:val="20"/>
                <w:szCs w:val="20"/>
                <w:u w:val="single"/>
              </w:rPr>
            </w:pPr>
            <w:r>
              <w:rPr>
                <w:rFonts w:ascii="Calibri" w:hAnsi="Calibri" w:cs="Calibri"/>
              </w:rPr>
              <w:t>[137], [138]</w:t>
            </w:r>
          </w:p>
        </w:tc>
      </w:tr>
      <w:tr w:rsidR="00A77B3E" w14:paraId="51822C4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38D56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60E867" w14:textId="77777777" w:rsidR="00A77B3E" w:rsidRDefault="003B0BA3">
            <w:pPr>
              <w:rPr>
                <w:rFonts w:ascii="Calibri" w:hAnsi="Calibri" w:cs="Calibri"/>
                <w:b/>
                <w:bCs/>
              </w:rPr>
            </w:pPr>
            <w:r>
              <w:rPr>
                <w:rFonts w:ascii="Calibri" w:hAnsi="Calibri" w:cs="Calibri"/>
                <w:b/>
                <w:bCs/>
              </w:rPr>
              <w:t>01CE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C09289" w14:textId="77777777" w:rsidR="00A77B3E" w:rsidRDefault="003B0BA3">
            <w:pPr>
              <w:rPr>
                <w:rFonts w:ascii="Calibri" w:hAnsi="Calibri" w:cs="Calibri"/>
                <w:b/>
                <w:bCs/>
                <w:sz w:val="40"/>
                <w:szCs w:val="40"/>
              </w:rPr>
            </w:pPr>
            <w:r>
              <w:rPr>
                <w:rFonts w:ascii="Calibri" w:hAnsi="Calibri" w:cs="Calibri"/>
                <w:b/>
                <w:bCs/>
                <w:sz w:val="40"/>
                <w:szCs w:val="40"/>
              </w:rPr>
              <w:t>ǎ</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24072" w14:textId="77777777" w:rsidR="00A77B3E" w:rsidRDefault="003B0BA3">
            <w:pPr>
              <w:rPr>
                <w:rFonts w:ascii="Calibri" w:hAnsi="Calibri" w:cs="Calibri"/>
              </w:rPr>
            </w:pPr>
            <w:r>
              <w:rPr>
                <w:rFonts w:ascii="Calibri" w:hAnsi="Calibri" w:cs="Calibri"/>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2F5BD6" w14:textId="77777777"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E2F57D" w14:textId="77777777" w:rsidR="00A77B3E" w:rsidRDefault="003B0BA3">
            <w:pPr>
              <w:rPr>
                <w:rFonts w:ascii="Calibri" w:hAnsi="Calibri" w:cs="Calibri"/>
                <w:b/>
                <w:bCs/>
                <w:sz w:val="20"/>
                <w:szCs w:val="20"/>
              </w:rPr>
            </w:pPr>
            <w:r>
              <w:rPr>
                <w:rFonts w:ascii="Calibri" w:hAnsi="Calibri" w:cs="Calibri"/>
              </w:rPr>
              <w:t xml:space="preserve">[104] </w:t>
            </w:r>
            <w:hyperlink r:id="rId2884" w:history="1">
              <w:r>
                <w:rPr>
                  <w:rFonts w:ascii="Calibri" w:hAnsi="Calibri" w:cs="Calibri"/>
                  <w:b/>
                  <w:bCs/>
                  <w:color w:val="0000FF"/>
                  <w:sz w:val="20"/>
                  <w:szCs w:val="20"/>
                  <w:u w:val="single"/>
                </w:rPr>
                <w:t>https</w:t>
              </w:r>
            </w:hyperlink>
            <w:hyperlink r:id="rId2885" w:history="1">
              <w:r>
                <w:rPr>
                  <w:rFonts w:ascii="Calibri" w:hAnsi="Calibri" w:cs="Calibri"/>
                  <w:b/>
                  <w:bCs/>
                  <w:color w:val="0000FF"/>
                  <w:sz w:val="20"/>
                  <w:szCs w:val="20"/>
                  <w:u w:val="single"/>
                </w:rPr>
                <w:t>://</w:t>
              </w:r>
            </w:hyperlink>
            <w:hyperlink r:id="rId2886" w:history="1">
              <w:r>
                <w:rPr>
                  <w:rFonts w:ascii="Calibri" w:hAnsi="Calibri" w:cs="Calibri"/>
                  <w:b/>
                  <w:bCs/>
                  <w:color w:val="0000FF"/>
                  <w:sz w:val="20"/>
                  <w:szCs w:val="20"/>
                  <w:u w:val="single"/>
                </w:rPr>
                <w:t>www</w:t>
              </w:r>
            </w:hyperlink>
            <w:hyperlink r:id="rId2887" w:history="1">
              <w:r>
                <w:rPr>
                  <w:rFonts w:ascii="Calibri" w:hAnsi="Calibri" w:cs="Calibri"/>
                  <w:b/>
                  <w:bCs/>
                  <w:color w:val="0000FF"/>
                  <w:sz w:val="20"/>
                  <w:szCs w:val="20"/>
                  <w:u w:val="single"/>
                </w:rPr>
                <w:t>.</w:t>
              </w:r>
            </w:hyperlink>
            <w:hyperlink r:id="rId2888" w:history="1">
              <w:r>
                <w:rPr>
                  <w:rFonts w:ascii="Calibri" w:hAnsi="Calibri" w:cs="Calibri"/>
                  <w:b/>
                  <w:bCs/>
                  <w:color w:val="0000FF"/>
                  <w:sz w:val="20"/>
                  <w:szCs w:val="20"/>
                  <w:u w:val="single"/>
                </w:rPr>
                <w:t>dropbox</w:t>
              </w:r>
            </w:hyperlink>
            <w:hyperlink r:id="rId2889" w:history="1">
              <w:r>
                <w:rPr>
                  <w:rFonts w:ascii="Calibri" w:hAnsi="Calibri" w:cs="Calibri"/>
                  <w:b/>
                  <w:bCs/>
                  <w:color w:val="0000FF"/>
                  <w:sz w:val="20"/>
                  <w:szCs w:val="20"/>
                  <w:u w:val="single"/>
                </w:rPr>
                <w:t>.</w:t>
              </w:r>
            </w:hyperlink>
            <w:hyperlink r:id="rId2890" w:history="1">
              <w:r>
                <w:rPr>
                  <w:rFonts w:ascii="Calibri" w:hAnsi="Calibri" w:cs="Calibri"/>
                  <w:b/>
                  <w:bCs/>
                  <w:color w:val="0000FF"/>
                  <w:sz w:val="20"/>
                  <w:szCs w:val="20"/>
                  <w:u w:val="single"/>
                </w:rPr>
                <w:t>com</w:t>
              </w:r>
            </w:hyperlink>
            <w:hyperlink r:id="rId2891" w:history="1">
              <w:r>
                <w:rPr>
                  <w:rFonts w:ascii="Calibri" w:hAnsi="Calibri" w:cs="Calibri"/>
                  <w:b/>
                  <w:bCs/>
                  <w:color w:val="0000FF"/>
                  <w:sz w:val="20"/>
                  <w:szCs w:val="20"/>
                  <w:u w:val="single"/>
                </w:rPr>
                <w:t>/</w:t>
              </w:r>
            </w:hyperlink>
            <w:hyperlink r:id="rId2892" w:history="1">
              <w:r>
                <w:rPr>
                  <w:rFonts w:ascii="Calibri" w:hAnsi="Calibri" w:cs="Calibri"/>
                  <w:b/>
                  <w:bCs/>
                  <w:color w:val="0000FF"/>
                  <w:sz w:val="20"/>
                  <w:szCs w:val="20"/>
                  <w:u w:val="single"/>
                </w:rPr>
                <w:t>s</w:t>
              </w:r>
            </w:hyperlink>
            <w:hyperlink r:id="rId2893" w:history="1">
              <w:r>
                <w:rPr>
                  <w:rFonts w:ascii="Calibri" w:hAnsi="Calibri" w:cs="Calibri"/>
                  <w:b/>
                  <w:bCs/>
                  <w:color w:val="0000FF"/>
                  <w:sz w:val="20"/>
                  <w:szCs w:val="20"/>
                  <w:u w:val="single"/>
                </w:rPr>
                <w:t>/</w:t>
              </w:r>
            </w:hyperlink>
            <w:hyperlink r:id="rId2894" w:history="1">
              <w:r>
                <w:rPr>
                  <w:rFonts w:ascii="Calibri" w:hAnsi="Calibri" w:cs="Calibri"/>
                  <w:b/>
                  <w:bCs/>
                  <w:color w:val="0000FF"/>
                  <w:sz w:val="20"/>
                  <w:szCs w:val="20"/>
                  <w:u w:val="single"/>
                </w:rPr>
                <w:t>ptfclojxkmbceyf</w:t>
              </w:r>
            </w:hyperlink>
            <w:hyperlink r:id="rId2895" w:history="1">
              <w:r>
                <w:rPr>
                  <w:rFonts w:ascii="Calibri" w:hAnsi="Calibri" w:cs="Calibri"/>
                  <w:b/>
                  <w:bCs/>
                  <w:color w:val="0000FF"/>
                  <w:sz w:val="20"/>
                  <w:szCs w:val="20"/>
                  <w:u w:val="single"/>
                </w:rPr>
                <w:t>/</w:t>
              </w:r>
            </w:hyperlink>
            <w:hyperlink r:id="rId2896" w:history="1">
              <w:r>
                <w:rPr>
                  <w:rFonts w:ascii="Calibri" w:hAnsi="Calibri" w:cs="Calibri"/>
                  <w:b/>
                  <w:bCs/>
                  <w:color w:val="0000FF"/>
                  <w:sz w:val="20"/>
                  <w:szCs w:val="20"/>
                  <w:u w:val="single"/>
                </w:rPr>
                <w:t>Kirundi</w:t>
              </w:r>
            </w:hyperlink>
            <w:hyperlink r:id="rId2897" w:history="1">
              <w:r>
                <w:rPr>
                  <w:rFonts w:ascii="Calibri" w:hAnsi="Calibri" w:cs="Calibri"/>
                  <w:b/>
                  <w:bCs/>
                  <w:color w:val="0000FF"/>
                  <w:sz w:val="20"/>
                  <w:szCs w:val="20"/>
                  <w:u w:val="single"/>
                </w:rPr>
                <w:t>%20</w:t>
              </w:r>
            </w:hyperlink>
            <w:hyperlink r:id="rId2898" w:history="1">
              <w:r>
                <w:rPr>
                  <w:rFonts w:ascii="Calibri" w:hAnsi="Calibri" w:cs="Calibri"/>
                  <w:b/>
                  <w:bCs/>
                  <w:color w:val="0000FF"/>
                  <w:sz w:val="20"/>
                  <w:szCs w:val="20"/>
                  <w:u w:val="single"/>
                </w:rPr>
                <w:t>and</w:t>
              </w:r>
            </w:hyperlink>
            <w:hyperlink r:id="rId2899" w:history="1">
              <w:r>
                <w:rPr>
                  <w:rFonts w:ascii="Calibri" w:hAnsi="Calibri" w:cs="Calibri"/>
                  <w:b/>
                  <w:bCs/>
                  <w:color w:val="0000FF"/>
                  <w:sz w:val="20"/>
                  <w:szCs w:val="20"/>
                  <w:u w:val="single"/>
                </w:rPr>
                <w:t>%20</w:t>
              </w:r>
            </w:hyperlink>
            <w:hyperlink r:id="rId2900" w:history="1">
              <w:r>
                <w:rPr>
                  <w:rFonts w:ascii="Calibri" w:hAnsi="Calibri" w:cs="Calibri"/>
                  <w:b/>
                  <w:bCs/>
                  <w:color w:val="0000FF"/>
                  <w:sz w:val="20"/>
                  <w:szCs w:val="20"/>
                  <w:u w:val="single"/>
                </w:rPr>
                <w:t>its</w:t>
              </w:r>
            </w:hyperlink>
            <w:hyperlink r:id="rId2901" w:history="1">
              <w:r>
                <w:rPr>
                  <w:rFonts w:ascii="Calibri" w:hAnsi="Calibri" w:cs="Calibri"/>
                  <w:b/>
                  <w:bCs/>
                  <w:color w:val="0000FF"/>
                  <w:sz w:val="20"/>
                  <w:szCs w:val="20"/>
                  <w:u w:val="single"/>
                </w:rPr>
                <w:t>%20</w:t>
              </w:r>
            </w:hyperlink>
            <w:hyperlink r:id="rId2902" w:history="1">
              <w:r>
                <w:rPr>
                  <w:rFonts w:ascii="Calibri" w:hAnsi="Calibri" w:cs="Calibri"/>
                  <w:b/>
                  <w:bCs/>
                  <w:color w:val="0000FF"/>
                  <w:sz w:val="20"/>
                  <w:szCs w:val="20"/>
                  <w:u w:val="single"/>
                </w:rPr>
                <w:t>tonal</w:t>
              </w:r>
            </w:hyperlink>
            <w:hyperlink r:id="rId2903" w:history="1">
              <w:r>
                <w:rPr>
                  <w:rFonts w:ascii="Calibri" w:hAnsi="Calibri" w:cs="Calibri"/>
                  <w:b/>
                  <w:bCs/>
                  <w:color w:val="0000FF"/>
                  <w:sz w:val="20"/>
                  <w:szCs w:val="20"/>
                  <w:u w:val="single"/>
                </w:rPr>
                <w:t>%20</w:t>
              </w:r>
            </w:hyperlink>
            <w:hyperlink r:id="rId2904" w:history="1">
              <w:r>
                <w:rPr>
                  <w:rFonts w:ascii="Calibri" w:hAnsi="Calibri" w:cs="Calibri"/>
                  <w:b/>
                  <w:bCs/>
                  <w:color w:val="0000FF"/>
                  <w:sz w:val="20"/>
                  <w:szCs w:val="20"/>
                  <w:u w:val="single"/>
                </w:rPr>
                <w:t>diacritics</w:t>
              </w:r>
            </w:hyperlink>
            <w:hyperlink r:id="rId2905" w:history="1">
              <w:r>
                <w:rPr>
                  <w:rFonts w:ascii="Calibri" w:hAnsi="Calibri" w:cs="Calibri"/>
                  <w:b/>
                  <w:bCs/>
                  <w:color w:val="0000FF"/>
                  <w:sz w:val="20"/>
                  <w:szCs w:val="20"/>
                  <w:u w:val="single"/>
                </w:rPr>
                <w:t>.</w:t>
              </w:r>
            </w:hyperlink>
            <w:hyperlink r:id="rId2906" w:history="1">
              <w:r>
                <w:rPr>
                  <w:rFonts w:ascii="Calibri" w:hAnsi="Calibri" w:cs="Calibri"/>
                  <w:b/>
                  <w:bCs/>
                  <w:color w:val="0000FF"/>
                  <w:sz w:val="20"/>
                  <w:szCs w:val="20"/>
                  <w:u w:val="single"/>
                </w:rPr>
                <w:t>docx</w:t>
              </w:r>
            </w:hyperlink>
            <w:r>
              <w:rPr>
                <w:rFonts w:ascii="Calibri" w:hAnsi="Calibri" w:cs="Calibri"/>
                <w:b/>
                <w:bCs/>
                <w:sz w:val="20"/>
                <w:szCs w:val="20"/>
              </w:rPr>
              <w:t xml:space="preserve"> </w:t>
            </w:r>
          </w:p>
          <w:p w14:paraId="1CF08099" w14:textId="77777777" w:rsidR="00A77B3E" w:rsidRDefault="003B0BA3">
            <w:pPr>
              <w:rPr>
                <w:rFonts w:ascii="Calibri" w:hAnsi="Calibri" w:cs="Calibri"/>
                <w:b/>
                <w:bCs/>
                <w:sz w:val="20"/>
                <w:szCs w:val="20"/>
              </w:rPr>
            </w:pPr>
            <w:r>
              <w:rPr>
                <w:rFonts w:ascii="Calibri" w:hAnsi="Calibri" w:cs="Calibri"/>
                <w:b/>
                <w:bCs/>
                <w:sz w:val="20"/>
                <w:szCs w:val="20"/>
              </w:rPr>
              <w:t>Jean Paul Nkurunziza (personal communication)</w:t>
            </w:r>
          </w:p>
        </w:tc>
      </w:tr>
      <w:tr w:rsidR="00A77B3E" w14:paraId="1061C14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EA3AB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DBA03F" w14:textId="77777777" w:rsidR="00A77B3E" w:rsidRDefault="003B0BA3">
            <w:pPr>
              <w:rPr>
                <w:rFonts w:ascii="Calibri" w:hAnsi="Calibri" w:cs="Calibri"/>
                <w:b/>
                <w:bCs/>
              </w:rPr>
            </w:pPr>
            <w:r>
              <w:rPr>
                <w:rFonts w:ascii="Calibri" w:hAnsi="Calibri" w:cs="Calibri"/>
                <w:b/>
                <w:bCs/>
              </w:rPr>
              <w:t>1EA1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F974E" w14:textId="77777777" w:rsidR="00A77B3E" w:rsidRDefault="003B0BA3">
            <w:pPr>
              <w:rPr>
                <w:rFonts w:ascii="Calibri" w:hAnsi="Calibri" w:cs="Calibri"/>
                <w:b/>
                <w:bCs/>
                <w:sz w:val="40"/>
                <w:szCs w:val="40"/>
              </w:rPr>
            </w:pPr>
            <w:r>
              <w:rPr>
                <w:rFonts w:ascii="Calibri" w:hAnsi="Calibri" w:cs="Calibri"/>
                <w:b/>
                <w:bCs/>
                <w:sz w:val="40"/>
                <w:szCs w:val="40"/>
              </w:rPr>
              <w:t>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7C8671" w14:textId="77777777" w:rsidR="00A77B3E" w:rsidRDefault="003B0BA3">
            <w:pPr>
              <w:rPr>
                <w:rFonts w:ascii="Calibri" w:hAnsi="Calibri" w:cs="Calibri"/>
              </w:rPr>
            </w:pPr>
            <w:r>
              <w:rPr>
                <w:rFonts w:ascii="Calibri" w:hAnsi="Calibri" w:cs="Calibri"/>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3E87AD"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E7BD9A"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1ADB129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40458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B79D6F" w14:textId="77777777" w:rsidR="00A77B3E" w:rsidRDefault="003B0BA3">
            <w:pPr>
              <w:rPr>
                <w:rFonts w:ascii="Calibri" w:hAnsi="Calibri" w:cs="Calibri"/>
                <w:b/>
                <w:bCs/>
              </w:rPr>
            </w:pPr>
            <w:r>
              <w:rPr>
                <w:rFonts w:ascii="Calibri" w:hAnsi="Calibri" w:cs="Calibri"/>
                <w:b/>
                <w:bCs/>
              </w:rPr>
              <w:t>1EA3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1FAC47" w14:textId="77777777" w:rsidR="00A77B3E" w:rsidRDefault="003B0BA3">
            <w:pPr>
              <w:rPr>
                <w:rFonts w:ascii="Calibri" w:hAnsi="Calibri" w:cs="Calibri"/>
                <w:b/>
                <w:bCs/>
                <w:sz w:val="40"/>
                <w:szCs w:val="40"/>
              </w:rPr>
            </w:pPr>
            <w:r>
              <w:rPr>
                <w:rFonts w:ascii="Calibri" w:hAnsi="Calibri" w:cs="Calibri"/>
                <w:b/>
                <w:bCs/>
                <w:sz w:val="40"/>
                <w:szCs w:val="40"/>
              </w:rPr>
              <w:t>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20EA6D" w14:textId="77777777" w:rsidR="00A77B3E" w:rsidRDefault="003B0BA3">
            <w:pPr>
              <w:rPr>
                <w:rFonts w:ascii="Calibri" w:hAnsi="Calibri" w:cs="Calibri"/>
              </w:rPr>
            </w:pPr>
            <w:r>
              <w:rPr>
                <w:rFonts w:ascii="Calibri" w:hAnsi="Calibri" w:cs="Calibri"/>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E07C7"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0D2F44"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6596E008"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65820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AF9FA" w14:textId="77777777" w:rsidR="00A77B3E" w:rsidRDefault="003B0BA3">
            <w:pPr>
              <w:rPr>
                <w:rFonts w:ascii="Calibri" w:hAnsi="Calibri" w:cs="Calibri"/>
                <w:b/>
                <w:bCs/>
              </w:rPr>
            </w:pPr>
            <w:r>
              <w:rPr>
                <w:rFonts w:ascii="Calibri" w:hAnsi="Calibri" w:cs="Calibri"/>
                <w:b/>
                <w:bCs/>
              </w:rPr>
              <w:t>1EA5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94A9B7" w14:textId="77777777" w:rsidR="00A77B3E" w:rsidRDefault="003B0BA3">
            <w:pPr>
              <w:rPr>
                <w:rFonts w:ascii="Calibri" w:hAnsi="Calibri" w:cs="Calibri"/>
                <w:b/>
                <w:bCs/>
                <w:sz w:val="40"/>
                <w:szCs w:val="40"/>
              </w:rPr>
            </w:pPr>
            <w:r>
              <w:rPr>
                <w:rFonts w:ascii="Calibri" w:hAnsi="Calibri" w:cs="Calibri"/>
                <w:b/>
                <w:bCs/>
                <w:sz w:val="40"/>
                <w:szCs w:val="40"/>
              </w:rPr>
              <w:t>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3F864D" w14:textId="77777777" w:rsidR="00A77B3E" w:rsidRDefault="003B0BA3">
            <w:pPr>
              <w:rPr>
                <w:rFonts w:ascii="Calibri" w:hAnsi="Calibri" w:cs="Calibri"/>
              </w:rPr>
            </w:pPr>
            <w:r>
              <w:rPr>
                <w:rFonts w:ascii="Calibri" w:hAnsi="Calibri" w:cs="Calibri"/>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103A59"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9B4445"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4CF9A46F"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14:paraId="681D925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4AC23" w14:textId="77777777" w:rsidR="00A77B3E" w:rsidRDefault="003B0BA3">
            <w:pPr>
              <w:rPr>
                <w:rFonts w:ascii="Calibri" w:hAnsi="Calibri" w:cs="Calibri"/>
                <w:b/>
                <w:bCs/>
              </w:rPr>
            </w:pPr>
            <w:r>
              <w:rPr>
                <w:rFonts w:ascii="Calibri" w:hAnsi="Calibri" w:cs="Calibri"/>
                <w:b/>
                <w:bCs/>
              </w:rPr>
              <w:t>1EA7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CC96F3" w14:textId="77777777" w:rsidR="00A77B3E" w:rsidRDefault="003B0BA3">
            <w:pPr>
              <w:rPr>
                <w:rFonts w:ascii="Calibri" w:hAnsi="Calibri" w:cs="Calibri"/>
                <w:b/>
                <w:bCs/>
                <w:sz w:val="40"/>
                <w:szCs w:val="40"/>
              </w:rPr>
            </w:pPr>
            <w:r>
              <w:rPr>
                <w:rFonts w:ascii="Calibri" w:hAnsi="Calibri" w:cs="Calibri"/>
                <w:b/>
                <w:bCs/>
                <w:sz w:val="40"/>
                <w:szCs w:val="40"/>
              </w:rPr>
              <w:t>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C7D91E" w14:textId="77777777" w:rsidR="00A77B3E" w:rsidRDefault="003B0BA3">
            <w:pPr>
              <w:rPr>
                <w:rFonts w:ascii="Calibri" w:hAnsi="Calibri" w:cs="Calibri"/>
              </w:rPr>
            </w:pPr>
            <w:r>
              <w:rPr>
                <w:rFonts w:ascii="Calibri" w:hAnsi="Calibri" w:cs="Calibri"/>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E142DE"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DCF18DD"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2A3DDFC5"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26217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DEEF0D" w14:textId="77777777" w:rsidR="00A77B3E" w:rsidRDefault="003B0BA3">
            <w:pPr>
              <w:rPr>
                <w:rFonts w:ascii="Calibri" w:hAnsi="Calibri" w:cs="Calibri"/>
                <w:b/>
                <w:bCs/>
              </w:rPr>
            </w:pPr>
            <w:r>
              <w:rPr>
                <w:rFonts w:ascii="Calibri" w:hAnsi="Calibri" w:cs="Calibri"/>
                <w:b/>
                <w:bCs/>
              </w:rPr>
              <w:t>1EA9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85CC99" w14:textId="77777777" w:rsidR="00A77B3E" w:rsidRDefault="003B0BA3">
            <w:pPr>
              <w:rPr>
                <w:rFonts w:ascii="Calibri" w:hAnsi="Calibri" w:cs="Calibri"/>
                <w:b/>
                <w:bCs/>
                <w:sz w:val="40"/>
                <w:szCs w:val="40"/>
              </w:rPr>
            </w:pPr>
            <w:r>
              <w:rPr>
                <w:rFonts w:ascii="Calibri" w:hAnsi="Calibri" w:cs="Calibri"/>
                <w:b/>
                <w:bCs/>
                <w:sz w:val="40"/>
                <w:szCs w:val="40"/>
              </w:rPr>
              <w:t>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06BB42" w14:textId="77777777" w:rsidR="00A77B3E" w:rsidRDefault="003B0BA3">
            <w:pPr>
              <w:rPr>
                <w:rFonts w:ascii="Calibri" w:hAnsi="Calibri" w:cs="Calibri"/>
              </w:rPr>
            </w:pPr>
            <w:r>
              <w:rPr>
                <w:rFonts w:ascii="Calibri" w:hAnsi="Calibri" w:cs="Calibri"/>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ABD3A"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4A236E"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DF9D6A3"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14:paraId="22BE53D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A45A8A" w14:textId="77777777" w:rsidR="00A77B3E" w:rsidRDefault="003B0BA3">
            <w:pPr>
              <w:rPr>
                <w:rFonts w:ascii="Calibri" w:hAnsi="Calibri" w:cs="Calibri"/>
                <w:b/>
                <w:bCs/>
              </w:rPr>
            </w:pPr>
            <w:r>
              <w:rPr>
                <w:rFonts w:ascii="Calibri" w:hAnsi="Calibri" w:cs="Calibri"/>
                <w:b/>
                <w:bCs/>
              </w:rPr>
              <w:t>1EAB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259BF" w14:textId="77777777" w:rsidR="00A77B3E" w:rsidRDefault="003B0BA3">
            <w:pPr>
              <w:rPr>
                <w:rFonts w:ascii="Calibri" w:hAnsi="Calibri" w:cs="Calibri"/>
                <w:b/>
                <w:bCs/>
                <w:sz w:val="40"/>
                <w:szCs w:val="40"/>
              </w:rPr>
            </w:pPr>
            <w:r>
              <w:rPr>
                <w:rFonts w:ascii="Calibri" w:hAnsi="Calibri" w:cs="Calibri"/>
                <w:b/>
                <w:bCs/>
                <w:sz w:val="40"/>
                <w:szCs w:val="40"/>
              </w:rPr>
              <w:t>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9A05F" w14:textId="77777777" w:rsidR="00A77B3E" w:rsidRDefault="003B0BA3">
            <w:pPr>
              <w:rPr>
                <w:rFonts w:ascii="Calibri" w:hAnsi="Calibri" w:cs="Calibri"/>
              </w:rPr>
            </w:pPr>
            <w:r>
              <w:rPr>
                <w:rFonts w:ascii="Calibri" w:hAnsi="Calibri" w:cs="Calibri"/>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7A27E4"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592554"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6DC0412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AC243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F68609" w14:textId="77777777" w:rsidR="00A77B3E" w:rsidRDefault="003B0BA3">
            <w:pPr>
              <w:rPr>
                <w:rFonts w:ascii="Calibri" w:hAnsi="Calibri" w:cs="Calibri"/>
                <w:b/>
                <w:bCs/>
              </w:rPr>
            </w:pPr>
            <w:r>
              <w:rPr>
                <w:rFonts w:ascii="Calibri" w:hAnsi="Calibri" w:cs="Calibri"/>
                <w:b/>
                <w:bCs/>
              </w:rPr>
              <w:t>1EAD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80CD54" w14:textId="77777777" w:rsidR="00A77B3E" w:rsidRDefault="003B0BA3">
            <w:pPr>
              <w:rPr>
                <w:rFonts w:ascii="Calibri" w:hAnsi="Calibri" w:cs="Calibri"/>
                <w:b/>
                <w:bCs/>
                <w:sz w:val="40"/>
                <w:szCs w:val="40"/>
              </w:rPr>
            </w:pPr>
            <w:r>
              <w:rPr>
                <w:rFonts w:ascii="Calibri" w:hAnsi="Calibri" w:cs="Calibri"/>
                <w:b/>
                <w:bCs/>
                <w:sz w:val="40"/>
                <w:szCs w:val="40"/>
              </w:rPr>
              <w:t>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51E2FD" w14:textId="77777777" w:rsidR="00A77B3E" w:rsidRDefault="003B0BA3">
            <w:pPr>
              <w:rPr>
                <w:rFonts w:ascii="Calibri" w:hAnsi="Calibri" w:cs="Calibri"/>
              </w:rPr>
            </w:pPr>
            <w:r>
              <w:rPr>
                <w:rFonts w:ascii="Calibri" w:hAnsi="Calibri" w:cs="Calibri"/>
              </w:rPr>
              <w:t>LATIN SMALL LETTER A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7DC4B9"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1F0CB9D"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34855A7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8FECA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59B5A" w14:textId="77777777" w:rsidR="00A77B3E" w:rsidRDefault="003B0BA3">
            <w:pPr>
              <w:rPr>
                <w:rFonts w:ascii="Calibri" w:hAnsi="Calibri" w:cs="Calibri"/>
                <w:b/>
                <w:bCs/>
              </w:rPr>
            </w:pPr>
            <w:r>
              <w:rPr>
                <w:rFonts w:ascii="Calibri" w:hAnsi="Calibri" w:cs="Calibri"/>
                <w:b/>
                <w:bCs/>
              </w:rPr>
              <w:t>1EAF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D5B4BF" w14:textId="77777777" w:rsidR="00A77B3E" w:rsidRDefault="003B0BA3">
            <w:pPr>
              <w:rPr>
                <w:rFonts w:ascii="Calibri" w:hAnsi="Calibri" w:cs="Calibri"/>
                <w:b/>
                <w:bCs/>
                <w:sz w:val="40"/>
                <w:szCs w:val="40"/>
              </w:rPr>
            </w:pPr>
            <w:r>
              <w:rPr>
                <w:rFonts w:ascii="Calibri" w:hAnsi="Calibri" w:cs="Calibri"/>
                <w:b/>
                <w:bCs/>
                <w:sz w:val="40"/>
                <w:szCs w:val="40"/>
              </w:rPr>
              <w:t>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83D030" w14:textId="77777777" w:rsidR="00A77B3E" w:rsidRDefault="003B0BA3">
            <w:pPr>
              <w:rPr>
                <w:rFonts w:ascii="Calibri" w:hAnsi="Calibri" w:cs="Calibri"/>
              </w:rPr>
            </w:pPr>
            <w:r>
              <w:rPr>
                <w:rFonts w:ascii="Calibri" w:hAnsi="Calibri" w:cs="Calibri"/>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6A23F"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1B1871"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43CD6A7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EBDED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0E1FB" w14:textId="77777777" w:rsidR="00A77B3E" w:rsidRDefault="003B0BA3">
            <w:pPr>
              <w:rPr>
                <w:rFonts w:ascii="Calibri" w:hAnsi="Calibri" w:cs="Calibri"/>
                <w:b/>
                <w:bCs/>
              </w:rPr>
            </w:pPr>
            <w:r>
              <w:rPr>
                <w:rFonts w:ascii="Calibri" w:hAnsi="Calibri" w:cs="Calibri"/>
                <w:b/>
                <w:bCs/>
              </w:rPr>
              <w:t>1EB1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7A2808" w14:textId="77777777" w:rsidR="00A77B3E" w:rsidRDefault="003B0BA3">
            <w:pPr>
              <w:rPr>
                <w:rFonts w:ascii="Calibri" w:hAnsi="Calibri" w:cs="Calibri"/>
                <w:b/>
                <w:bCs/>
                <w:sz w:val="40"/>
                <w:szCs w:val="40"/>
              </w:rPr>
            </w:pPr>
            <w:r>
              <w:rPr>
                <w:rFonts w:ascii="Calibri" w:hAnsi="Calibri" w:cs="Calibri"/>
                <w:b/>
                <w:bCs/>
                <w:sz w:val="40"/>
                <w:szCs w:val="40"/>
              </w:rPr>
              <w:t>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5EB08B" w14:textId="77777777" w:rsidR="00A77B3E" w:rsidRDefault="003B0BA3">
            <w:pPr>
              <w:rPr>
                <w:rFonts w:ascii="Calibri" w:hAnsi="Calibri" w:cs="Calibri"/>
              </w:rPr>
            </w:pPr>
            <w:r>
              <w:rPr>
                <w:rFonts w:ascii="Calibri" w:hAnsi="Calibri" w:cs="Calibri"/>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A7A53A"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77A8F04"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60488A4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7B15A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B66A4" w14:textId="77777777" w:rsidR="00A77B3E" w:rsidRDefault="003B0BA3">
            <w:pPr>
              <w:rPr>
                <w:rFonts w:ascii="Calibri" w:hAnsi="Calibri" w:cs="Calibri"/>
                <w:b/>
                <w:bCs/>
              </w:rPr>
            </w:pPr>
            <w:r>
              <w:rPr>
                <w:rFonts w:ascii="Calibri" w:hAnsi="Calibri" w:cs="Calibri"/>
                <w:b/>
                <w:bCs/>
              </w:rPr>
              <w:t>1EB3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D5E6C" w14:textId="77777777" w:rsidR="00A77B3E" w:rsidRDefault="003B0BA3">
            <w:pPr>
              <w:rPr>
                <w:rFonts w:ascii="Calibri" w:hAnsi="Calibri" w:cs="Calibri"/>
                <w:b/>
                <w:bCs/>
                <w:sz w:val="40"/>
                <w:szCs w:val="40"/>
              </w:rPr>
            </w:pPr>
            <w:r>
              <w:rPr>
                <w:rFonts w:ascii="Calibri" w:hAnsi="Calibri" w:cs="Calibri"/>
                <w:b/>
                <w:bCs/>
                <w:sz w:val="40"/>
                <w:szCs w:val="40"/>
              </w:rPr>
              <w:t>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3C1B99" w14:textId="77777777" w:rsidR="00A77B3E" w:rsidRDefault="003B0BA3">
            <w:pPr>
              <w:rPr>
                <w:rFonts w:ascii="Calibri" w:hAnsi="Calibri" w:cs="Calibri"/>
              </w:rPr>
            </w:pPr>
            <w:r>
              <w:rPr>
                <w:rFonts w:ascii="Calibri" w:hAnsi="Calibri" w:cs="Calibri"/>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FB5F32"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7FFE39"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F233D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ECA64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B389EB" w14:textId="77777777" w:rsidR="00A77B3E" w:rsidRDefault="003B0BA3">
            <w:pPr>
              <w:rPr>
                <w:rFonts w:ascii="Calibri" w:hAnsi="Calibri" w:cs="Calibri"/>
                <w:b/>
                <w:bCs/>
              </w:rPr>
            </w:pPr>
            <w:r>
              <w:rPr>
                <w:rFonts w:ascii="Calibri" w:hAnsi="Calibri" w:cs="Calibri"/>
                <w:b/>
                <w:bCs/>
              </w:rPr>
              <w:t>1EB5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BEE8F2" w14:textId="77777777" w:rsidR="00A77B3E" w:rsidRDefault="003B0BA3">
            <w:pPr>
              <w:rPr>
                <w:rFonts w:ascii="Calibri" w:hAnsi="Calibri" w:cs="Calibri"/>
                <w:b/>
                <w:bCs/>
                <w:sz w:val="40"/>
                <w:szCs w:val="40"/>
              </w:rPr>
            </w:pPr>
            <w:r>
              <w:rPr>
                <w:rFonts w:ascii="Calibri" w:hAnsi="Calibri" w:cs="Calibri"/>
                <w:b/>
                <w:bCs/>
                <w:sz w:val="40"/>
                <w:szCs w:val="40"/>
              </w:rPr>
              <w:t>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FB46F6" w14:textId="77777777" w:rsidR="00A77B3E" w:rsidRDefault="003B0BA3">
            <w:pPr>
              <w:rPr>
                <w:rFonts w:ascii="Calibri" w:hAnsi="Calibri" w:cs="Calibri"/>
              </w:rPr>
            </w:pPr>
            <w:r>
              <w:rPr>
                <w:rFonts w:ascii="Calibri" w:hAnsi="Calibri" w:cs="Calibri"/>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DE03EF"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49ED5A"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46A342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EF035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604E11" w14:textId="77777777" w:rsidR="00A77B3E" w:rsidRDefault="003B0BA3">
            <w:pPr>
              <w:rPr>
                <w:rFonts w:ascii="Calibri" w:hAnsi="Calibri" w:cs="Calibri"/>
                <w:b/>
                <w:bCs/>
              </w:rPr>
            </w:pPr>
            <w:r>
              <w:rPr>
                <w:rFonts w:ascii="Calibri" w:hAnsi="Calibri" w:cs="Calibri"/>
                <w:b/>
                <w:bCs/>
              </w:rPr>
              <w:t>1EB7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9FA8C2" w14:textId="77777777" w:rsidR="00A77B3E" w:rsidRDefault="003B0BA3">
            <w:pPr>
              <w:rPr>
                <w:rFonts w:ascii="Calibri" w:hAnsi="Calibri" w:cs="Calibri"/>
                <w:b/>
                <w:bCs/>
                <w:sz w:val="40"/>
                <w:szCs w:val="40"/>
              </w:rPr>
            </w:pPr>
            <w:r>
              <w:rPr>
                <w:rFonts w:ascii="Calibri" w:hAnsi="Calibri" w:cs="Calibri"/>
                <w:b/>
                <w:bCs/>
                <w:sz w:val="40"/>
                <w:szCs w:val="40"/>
              </w:rPr>
              <w:t>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19F85D" w14:textId="77777777" w:rsidR="00A77B3E" w:rsidRDefault="003B0BA3">
            <w:pPr>
              <w:rPr>
                <w:rFonts w:ascii="Calibri" w:hAnsi="Calibri" w:cs="Calibri"/>
              </w:rPr>
            </w:pPr>
            <w:r>
              <w:rPr>
                <w:rFonts w:ascii="Calibri" w:hAnsi="Calibri" w:cs="Calibri"/>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59D21E"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DE8390"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4F4567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5EC9E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47CC2" w14:textId="77777777" w:rsidR="00A77B3E" w:rsidRDefault="003B0BA3">
            <w:pPr>
              <w:rPr>
                <w:rFonts w:ascii="Calibri" w:hAnsi="Calibri" w:cs="Calibri"/>
                <w:b/>
                <w:bCs/>
              </w:rPr>
            </w:pPr>
            <w:r>
              <w:rPr>
                <w:rFonts w:ascii="Calibri" w:hAnsi="Calibri" w:cs="Calibri"/>
                <w:b/>
                <w:bCs/>
              </w:rPr>
              <w:t>0062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E2F025" w14:textId="77777777" w:rsidR="00A77B3E" w:rsidRDefault="003B0BA3">
            <w:pPr>
              <w:rPr>
                <w:rFonts w:ascii="Calibri" w:hAnsi="Calibri" w:cs="Calibri"/>
                <w:b/>
                <w:bCs/>
                <w:sz w:val="40"/>
                <w:szCs w:val="40"/>
              </w:rPr>
            </w:pPr>
            <w:r>
              <w:rPr>
                <w:rFonts w:ascii="Calibri" w:hAnsi="Calibri" w:cs="Calibri"/>
                <w:b/>
                <w:bCs/>
                <w:sz w:val="40"/>
                <w:szCs w:val="40"/>
              </w:rPr>
              <w:t>b</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23BB31" w14:textId="77777777" w:rsidR="00A77B3E" w:rsidRDefault="003B0BA3">
            <w:pPr>
              <w:rPr>
                <w:rFonts w:ascii="Calibri" w:hAnsi="Calibri" w:cs="Calibri"/>
              </w:rPr>
            </w:pPr>
            <w:r>
              <w:rPr>
                <w:rFonts w:ascii="Calibri" w:hAnsi="Calibri" w:cs="Calibri"/>
              </w:rPr>
              <w:t>LATIN SMALL LETTER B</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13B77"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E316F3"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089B4FA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A7277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A1FEA3" w14:textId="77777777" w:rsidR="00A77B3E" w:rsidRDefault="003B0BA3">
            <w:pPr>
              <w:rPr>
                <w:rFonts w:ascii="Calibri" w:hAnsi="Calibri" w:cs="Calibri"/>
                <w:b/>
                <w:bCs/>
              </w:rPr>
            </w:pPr>
            <w:r>
              <w:rPr>
                <w:rFonts w:ascii="Calibri" w:hAnsi="Calibri" w:cs="Calibri"/>
                <w:b/>
                <w:bCs/>
              </w:rPr>
              <w:t>0253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2771A" w14:textId="77777777" w:rsidR="00A77B3E" w:rsidRDefault="003B0BA3">
            <w:pPr>
              <w:rPr>
                <w:rFonts w:ascii="Calibri" w:hAnsi="Calibri" w:cs="Calibri"/>
                <w:b/>
                <w:bCs/>
                <w:sz w:val="40"/>
                <w:szCs w:val="40"/>
              </w:rPr>
            </w:pPr>
            <w:r>
              <w:rPr>
                <w:rFonts w:ascii="Calibri" w:hAnsi="Calibri" w:cs="Calibri"/>
                <w:b/>
                <w:bCs/>
                <w:sz w:val="40"/>
                <w:szCs w:val="40"/>
              </w:rPr>
              <w:t>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8FE9A8" w14:textId="77777777" w:rsidR="00A77B3E" w:rsidRDefault="003B0BA3">
            <w:pPr>
              <w:rPr>
                <w:rFonts w:ascii="Calibri" w:hAnsi="Calibri" w:cs="Calibri"/>
              </w:rPr>
            </w:pPr>
            <w:r>
              <w:rPr>
                <w:rFonts w:ascii="Calibri" w:hAnsi="Calibri" w:cs="Calibri"/>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370E8" w14:textId="77777777" w:rsidR="00A77B3E" w:rsidRDefault="003B0BA3">
            <w:pPr>
              <w:rPr>
                <w:rFonts w:ascii="Calibri" w:hAnsi="Calibri" w:cs="Calibri"/>
                <w:sz w:val="22"/>
                <w:szCs w:val="22"/>
              </w:rPr>
            </w:pPr>
            <w:r>
              <w:rPr>
                <w:rFonts w:ascii="Calibri" w:hAnsi="Calibri" w:cs="Calibri"/>
                <w:sz w:val="22"/>
                <w:szCs w:val="22"/>
              </w:rPr>
              <w:t>Hausa (2)</w:t>
            </w:r>
          </w:p>
          <w:p w14:paraId="640F2176" w14:textId="77777777" w:rsidR="00A77B3E" w:rsidRDefault="003B0BA3">
            <w:pPr>
              <w:rPr>
                <w:rFonts w:ascii="Calibri" w:hAnsi="Calibri" w:cs="Calibri"/>
                <w:sz w:val="22"/>
                <w:szCs w:val="22"/>
              </w:rPr>
            </w:pPr>
            <w:r>
              <w:rPr>
                <w:rFonts w:ascii="Calibri" w:hAnsi="Calibri" w:cs="Calibri"/>
                <w:sz w:val="22"/>
                <w:szCs w:val="22"/>
              </w:rPr>
              <w:t xml:space="preserve">Dagaare - Burkina Faso (4) </w:t>
            </w:r>
          </w:p>
          <w:p w14:paraId="3383A584" w14:textId="77777777" w:rsidR="00A77B3E" w:rsidRDefault="003B0BA3">
            <w:pPr>
              <w:rPr>
                <w:rFonts w:ascii="Calibri" w:hAnsi="Calibri" w:cs="Calibri"/>
                <w:sz w:val="22"/>
                <w:szCs w:val="22"/>
              </w:rPr>
            </w:pPr>
            <w:r>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C717B7D" w14:textId="77777777" w:rsidR="00A77B3E" w:rsidRDefault="003B0BA3">
            <w:pPr>
              <w:rPr>
                <w:rFonts w:ascii="Calibri" w:hAnsi="Calibri" w:cs="Calibri"/>
                <w:b/>
                <w:bCs/>
                <w:color w:val="0563C1"/>
                <w:sz w:val="20"/>
                <w:szCs w:val="20"/>
                <w:u w:val="single"/>
              </w:rPr>
            </w:pPr>
            <w:r>
              <w:rPr>
                <w:rFonts w:ascii="Calibri" w:hAnsi="Calibri" w:cs="Calibri"/>
              </w:rPr>
              <w:t>[147], [148], [250]</w:t>
            </w:r>
          </w:p>
        </w:tc>
      </w:tr>
      <w:tr w:rsidR="00A77B3E" w14:paraId="6A0B330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4B094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AF4281" w14:textId="77777777" w:rsidR="00A77B3E" w:rsidRDefault="003B0BA3">
            <w:pPr>
              <w:rPr>
                <w:rFonts w:ascii="Calibri" w:hAnsi="Calibri" w:cs="Calibri"/>
                <w:b/>
                <w:bCs/>
              </w:rPr>
            </w:pPr>
            <w:r>
              <w:rPr>
                <w:rFonts w:ascii="Calibri" w:hAnsi="Calibri" w:cs="Calibri"/>
                <w:b/>
                <w:bCs/>
              </w:rPr>
              <w:t>0063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972FAD" w14:textId="77777777" w:rsidR="00A77B3E" w:rsidRDefault="003B0BA3">
            <w:pPr>
              <w:rPr>
                <w:rFonts w:ascii="Calibri" w:hAnsi="Calibri" w:cs="Calibri"/>
                <w:b/>
                <w:bCs/>
                <w:sz w:val="40"/>
                <w:szCs w:val="40"/>
              </w:rPr>
            </w:pPr>
            <w:r>
              <w:rPr>
                <w:rFonts w:ascii="Calibri" w:hAnsi="Calibri" w:cs="Calibri"/>
                <w:b/>
                <w:bCs/>
                <w:sz w:val="40"/>
                <w:szCs w:val="40"/>
              </w:rPr>
              <w:t>c</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0CA709" w14:textId="77777777" w:rsidR="00A77B3E" w:rsidRDefault="003B0BA3">
            <w:pPr>
              <w:rPr>
                <w:rFonts w:ascii="Calibri" w:hAnsi="Calibri" w:cs="Calibri"/>
              </w:rPr>
            </w:pPr>
            <w:r>
              <w:rPr>
                <w:rFonts w:ascii="Calibri" w:hAnsi="Calibri" w:cs="Calibri"/>
              </w:rPr>
              <w:t>LATIN SMALL LETTER C</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0DE08"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02C9F9"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0EFB91A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B201D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C7A15" w14:textId="77777777" w:rsidR="00A77B3E" w:rsidRDefault="003B0BA3">
            <w:pPr>
              <w:rPr>
                <w:rFonts w:ascii="Calibri" w:hAnsi="Calibri" w:cs="Calibri"/>
                <w:b/>
                <w:bCs/>
              </w:rPr>
            </w:pPr>
            <w:r>
              <w:rPr>
                <w:rFonts w:ascii="Calibri" w:hAnsi="Calibri" w:cs="Calibri"/>
                <w:b/>
                <w:bCs/>
              </w:rPr>
              <w:t>00E7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E43239" w14:textId="77777777" w:rsidR="00A77B3E" w:rsidRDefault="003B0BA3">
            <w:pPr>
              <w:rPr>
                <w:rFonts w:ascii="Calibri" w:hAnsi="Calibri" w:cs="Calibri"/>
                <w:b/>
                <w:bCs/>
                <w:sz w:val="40"/>
                <w:szCs w:val="40"/>
              </w:rPr>
            </w:pPr>
            <w:r>
              <w:rPr>
                <w:rFonts w:ascii="Calibri" w:hAnsi="Calibri" w:cs="Calibri"/>
                <w:b/>
                <w:bCs/>
                <w:sz w:val="40"/>
                <w:szCs w:val="40"/>
              </w:rPr>
              <w:t>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679032" w14:textId="77777777" w:rsidR="00A77B3E" w:rsidRDefault="003B0BA3">
            <w:pPr>
              <w:rPr>
                <w:rFonts w:ascii="Calibri" w:hAnsi="Calibri" w:cs="Calibri"/>
              </w:rPr>
            </w:pPr>
            <w:r>
              <w:rPr>
                <w:rFonts w:ascii="Calibri" w:hAnsi="Calibri" w:cs="Calibri"/>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139FAF" w14:textId="77777777" w:rsidR="00A77B3E" w:rsidRDefault="003B0BA3">
            <w:pPr>
              <w:rPr>
                <w:rFonts w:ascii="Calibri" w:hAnsi="Calibri" w:cs="Calibri"/>
                <w:sz w:val="22"/>
                <w:szCs w:val="22"/>
              </w:rPr>
            </w:pPr>
            <w:r>
              <w:rPr>
                <w:rFonts w:ascii="Calibri" w:hAnsi="Calibri" w:cs="Calibri"/>
                <w:sz w:val="22"/>
                <w:szCs w:val="22"/>
              </w:rPr>
              <w:t>Turkish (1)</w:t>
            </w:r>
          </w:p>
          <w:p w14:paraId="49E1EE64" w14:textId="77777777" w:rsidR="00A77B3E" w:rsidRDefault="003B0BA3">
            <w:pPr>
              <w:rPr>
                <w:rFonts w:ascii="Calibri" w:hAnsi="Calibri" w:cs="Calibri"/>
                <w:sz w:val="22"/>
                <w:szCs w:val="22"/>
              </w:rPr>
            </w:pPr>
            <w:r>
              <w:rPr>
                <w:rFonts w:ascii="Calibri" w:hAnsi="Calibri" w:cs="Calibri"/>
                <w:sz w:val="22"/>
                <w:szCs w:val="22"/>
              </w:rPr>
              <w:t>Turkmen (1)</w:t>
            </w:r>
          </w:p>
          <w:p w14:paraId="7B8348CB" w14:textId="77777777" w:rsidR="00A77B3E" w:rsidRDefault="003B0BA3">
            <w:pPr>
              <w:rPr>
                <w:rFonts w:ascii="Calibri" w:hAnsi="Calibri" w:cs="Calibri"/>
                <w:sz w:val="22"/>
                <w:szCs w:val="22"/>
              </w:rPr>
            </w:pPr>
            <w:r>
              <w:rPr>
                <w:rFonts w:ascii="Calibri" w:hAnsi="Calibri" w:cs="Calibri"/>
                <w:sz w:val="22"/>
                <w:szCs w:val="22"/>
              </w:rPr>
              <w:t>Kurdish (2)</w:t>
            </w:r>
          </w:p>
          <w:p w14:paraId="768C851C" w14:textId="77777777" w:rsidR="00A77B3E" w:rsidRDefault="003B0BA3">
            <w:pPr>
              <w:rPr>
                <w:rFonts w:ascii="Calibri" w:hAnsi="Calibri" w:cs="Calibri"/>
                <w:sz w:val="22"/>
                <w:szCs w:val="22"/>
              </w:rPr>
            </w:pPr>
            <w:r>
              <w:rPr>
                <w:rFonts w:ascii="Calibri" w:hAnsi="Calibri" w:cs="Calibri"/>
                <w:sz w:val="22"/>
                <w:szCs w:val="22"/>
              </w:rPr>
              <w:t>French (1)</w:t>
            </w:r>
          </w:p>
          <w:p w14:paraId="07DB7CA2" w14:textId="77777777" w:rsidR="00A77B3E" w:rsidRDefault="003B0BA3">
            <w:pPr>
              <w:rPr>
                <w:rFonts w:ascii="Calibri" w:hAnsi="Calibri" w:cs="Calibri"/>
                <w:sz w:val="22"/>
                <w:szCs w:val="22"/>
              </w:rPr>
            </w:pPr>
            <w:r>
              <w:rPr>
                <w:rFonts w:ascii="Calibri" w:hAnsi="Calibri" w:cs="Calibri"/>
                <w:sz w:val="22"/>
                <w:szCs w:val="22"/>
              </w:rPr>
              <w:t>Azerbaijani</w:t>
            </w:r>
            <w:r w:rsidR="00F07E49">
              <w:rPr>
                <w:rFonts w:ascii="Calibri" w:hAnsi="Calibri" w:cs="Calibri"/>
                <w:sz w:val="22"/>
                <w:szCs w:val="22"/>
              </w:rPr>
              <w:t xml:space="preserve"> </w:t>
            </w:r>
            <w:r>
              <w:rPr>
                <w:rFonts w:ascii="Calibri" w:hAnsi="Calibri" w:cs="Calibri"/>
                <w:sz w:val="22"/>
                <w:szCs w:val="22"/>
              </w:rPr>
              <w:t>(1)</w:t>
            </w:r>
          </w:p>
          <w:p w14:paraId="0A491744" w14:textId="77777777" w:rsidR="00A77B3E" w:rsidRDefault="003B0BA3">
            <w:pPr>
              <w:rPr>
                <w:rFonts w:ascii="Calibri" w:hAnsi="Calibri" w:cs="Calibri"/>
                <w:sz w:val="22"/>
                <w:szCs w:val="22"/>
              </w:rPr>
            </w:pPr>
            <w:r>
              <w:rPr>
                <w:rFonts w:ascii="Calibri" w:hAnsi="Calibri" w:cs="Calibri"/>
                <w:sz w:val="22"/>
                <w:szCs w:val="22"/>
              </w:rPr>
              <w:t>Basque (1)</w:t>
            </w:r>
          </w:p>
          <w:p w14:paraId="310E38F6" w14:textId="77777777" w:rsidR="00A77B3E" w:rsidRDefault="003B0BA3">
            <w:pPr>
              <w:rPr>
                <w:rFonts w:ascii="Calibri" w:hAnsi="Calibri" w:cs="Calibri"/>
                <w:sz w:val="22"/>
                <w:szCs w:val="22"/>
              </w:rPr>
            </w:pPr>
            <w:r>
              <w:rPr>
                <w:rFonts w:ascii="Calibri" w:hAnsi="Calibri" w:cs="Calibri"/>
                <w:sz w:val="22"/>
                <w:szCs w:val="22"/>
              </w:rPr>
              <w:t>Galician (2)</w:t>
            </w:r>
          </w:p>
          <w:p w14:paraId="09AC041F" w14:textId="77777777" w:rsidR="00A77B3E" w:rsidRDefault="003B0BA3">
            <w:pPr>
              <w:rPr>
                <w:rFonts w:ascii="Calibri" w:hAnsi="Calibri" w:cs="Calibri"/>
                <w:sz w:val="22"/>
                <w:szCs w:val="22"/>
              </w:rPr>
            </w:pPr>
            <w:r>
              <w:rPr>
                <w:rFonts w:ascii="Calibri" w:hAnsi="Calibri" w:cs="Calibri"/>
                <w:sz w:val="22"/>
                <w:szCs w:val="22"/>
              </w:rPr>
              <w:t>Friulian (4)</w:t>
            </w:r>
          </w:p>
          <w:p w14:paraId="2726C911" w14:textId="77777777"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FC66AC" w14:textId="77777777" w:rsidR="00A77B3E" w:rsidRDefault="003B0BA3">
            <w:pPr>
              <w:rPr>
                <w:rFonts w:ascii="Calibri" w:hAnsi="Calibri" w:cs="Calibri"/>
                <w:b/>
                <w:bCs/>
                <w:color w:val="0563C1"/>
                <w:sz w:val="20"/>
                <w:szCs w:val="20"/>
                <w:u w:val="single"/>
              </w:rPr>
            </w:pPr>
            <w:r>
              <w:rPr>
                <w:rFonts w:ascii="Calibri" w:hAnsi="Calibri" w:cs="Calibri"/>
              </w:rPr>
              <w:t>[157], [121], [158], [114], [159], [160], [161], [106], [116], [127]</w:t>
            </w:r>
          </w:p>
        </w:tc>
      </w:tr>
      <w:tr w:rsidR="00A77B3E" w14:paraId="02CA21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0E895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846EC" w14:textId="77777777" w:rsidR="00A77B3E" w:rsidRDefault="003B0BA3">
            <w:pPr>
              <w:rPr>
                <w:rFonts w:ascii="Calibri" w:hAnsi="Calibri" w:cs="Calibri"/>
                <w:b/>
                <w:bCs/>
              </w:rPr>
            </w:pPr>
            <w:r>
              <w:rPr>
                <w:rFonts w:ascii="Calibri" w:hAnsi="Calibri" w:cs="Calibri"/>
                <w:b/>
                <w:bCs/>
              </w:rPr>
              <w:t>0107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57D8F" w14:textId="77777777" w:rsidR="00A77B3E" w:rsidRDefault="003B0BA3">
            <w:pPr>
              <w:rPr>
                <w:rFonts w:ascii="Calibri" w:hAnsi="Calibri" w:cs="Calibri"/>
                <w:b/>
                <w:bCs/>
                <w:sz w:val="40"/>
                <w:szCs w:val="40"/>
              </w:rPr>
            </w:pPr>
            <w:r>
              <w:rPr>
                <w:rFonts w:ascii="Calibri" w:hAnsi="Calibri" w:cs="Calibri"/>
                <w:b/>
                <w:bCs/>
                <w:sz w:val="40"/>
                <w:szCs w:val="40"/>
              </w:rPr>
              <w:t>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2ECF22" w14:textId="77777777" w:rsidR="00A77B3E" w:rsidRDefault="003B0BA3">
            <w:pPr>
              <w:rPr>
                <w:rFonts w:ascii="Calibri" w:hAnsi="Calibri" w:cs="Calibri"/>
              </w:rPr>
            </w:pPr>
            <w:r>
              <w:rPr>
                <w:rFonts w:ascii="Calibri" w:hAnsi="Calibri" w:cs="Calibri"/>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CD32AD" w14:textId="77777777" w:rsidR="00A77B3E" w:rsidRDefault="003B0BA3">
            <w:pPr>
              <w:rPr>
                <w:rFonts w:ascii="Calibri" w:hAnsi="Calibri" w:cs="Calibri"/>
                <w:sz w:val="22"/>
                <w:szCs w:val="22"/>
              </w:rPr>
            </w:pPr>
            <w:r>
              <w:rPr>
                <w:rFonts w:ascii="Calibri" w:hAnsi="Calibri" w:cs="Calibri"/>
                <w:sz w:val="22"/>
                <w:szCs w:val="22"/>
              </w:rPr>
              <w:t>Croatian (1)</w:t>
            </w:r>
          </w:p>
          <w:p w14:paraId="311E0345" w14:textId="77777777" w:rsidR="00A77B3E" w:rsidRDefault="003B0BA3">
            <w:pPr>
              <w:rPr>
                <w:rFonts w:ascii="Calibri" w:hAnsi="Calibri" w:cs="Calibri"/>
                <w:sz w:val="22"/>
                <w:szCs w:val="22"/>
              </w:rPr>
            </w:pPr>
            <w:r>
              <w:rPr>
                <w:rFonts w:ascii="Calibri" w:hAnsi="Calibri" w:cs="Calibri"/>
                <w:sz w:val="22"/>
                <w:szCs w:val="22"/>
              </w:rPr>
              <w:t>Serbian (1)</w:t>
            </w:r>
          </w:p>
          <w:p w14:paraId="67704189" w14:textId="77777777"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8F0BF2" w14:textId="77777777" w:rsidR="00A77B3E" w:rsidRDefault="003B0BA3">
            <w:pPr>
              <w:rPr>
                <w:rFonts w:ascii="Calibri" w:hAnsi="Calibri" w:cs="Calibri"/>
                <w:b/>
                <w:bCs/>
                <w:color w:val="0563C1"/>
                <w:sz w:val="20"/>
                <w:szCs w:val="20"/>
                <w:u w:val="single"/>
              </w:rPr>
            </w:pPr>
            <w:r>
              <w:rPr>
                <w:rFonts w:ascii="Calibri" w:hAnsi="Calibri" w:cs="Calibri"/>
              </w:rPr>
              <w:t>[150], [151], [152]</w:t>
            </w:r>
          </w:p>
        </w:tc>
      </w:tr>
      <w:tr w:rsidR="00A77B3E" w14:paraId="128292D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6D41E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D85D8BE" w14:textId="77777777" w:rsidR="00A77B3E" w:rsidRDefault="003B0BA3">
            <w:pPr>
              <w:rPr>
                <w:rFonts w:ascii="Calibri" w:hAnsi="Calibri" w:cs="Calibri"/>
                <w:b/>
                <w:bCs/>
              </w:rPr>
            </w:pPr>
            <w:r>
              <w:rPr>
                <w:rFonts w:ascii="Calibri" w:hAnsi="Calibri" w:cs="Calibri"/>
                <w:b/>
                <w:bCs/>
              </w:rPr>
              <w:t>0109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2D8C6BE" w14:textId="77777777" w:rsidR="00A77B3E" w:rsidRDefault="003B0BA3">
            <w:pPr>
              <w:rPr>
                <w:rFonts w:ascii="Calibri" w:hAnsi="Calibri" w:cs="Calibri"/>
                <w:b/>
                <w:bCs/>
                <w:sz w:val="40"/>
                <w:szCs w:val="40"/>
              </w:rPr>
            </w:pPr>
            <w:r>
              <w:rPr>
                <w:rFonts w:ascii="Calibri" w:hAnsi="Calibri" w:cs="Calibri"/>
                <w:b/>
                <w:bCs/>
                <w:sz w:val="40"/>
                <w:szCs w:val="40"/>
              </w:rPr>
              <w:t>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14D3911" w14:textId="77777777" w:rsidR="00A77B3E" w:rsidRDefault="003B0BA3">
            <w:pPr>
              <w:rPr>
                <w:rFonts w:ascii="Calibri" w:hAnsi="Calibri" w:cs="Calibri"/>
              </w:rPr>
            </w:pPr>
            <w:r>
              <w:rPr>
                <w:rFonts w:ascii="Calibri" w:hAnsi="Calibri" w:cs="Calibri"/>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A933D68" w14:textId="77777777"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A79EC4" w14:textId="77777777" w:rsidR="00A77B3E" w:rsidRDefault="0098340C">
            <w:pPr>
              <w:rPr>
                <w:rFonts w:ascii="Calibri" w:hAnsi="Calibri" w:cs="Calibri"/>
              </w:rPr>
            </w:pPr>
            <w:hyperlink r:id="rId2907" w:history="1">
              <w:r w:rsidR="003B0BA3">
                <w:rPr>
                  <w:rFonts w:ascii="Calibri" w:hAnsi="Calibri" w:cs="Calibri"/>
                  <w:color w:val="0000FF"/>
                  <w:u w:val="single"/>
                </w:rPr>
                <w:t>[255]</w:t>
              </w:r>
            </w:hyperlink>
          </w:p>
        </w:tc>
      </w:tr>
      <w:tr w:rsidR="00A77B3E" w14:paraId="2E8CDF8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47AFC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2E1F54" w14:textId="77777777" w:rsidR="00A77B3E" w:rsidRDefault="003B0BA3">
            <w:pPr>
              <w:rPr>
                <w:rFonts w:ascii="Calibri" w:hAnsi="Calibri" w:cs="Calibri"/>
                <w:b/>
                <w:bCs/>
              </w:rPr>
            </w:pPr>
            <w:r>
              <w:rPr>
                <w:rFonts w:ascii="Calibri" w:hAnsi="Calibri" w:cs="Calibri"/>
                <w:b/>
                <w:bCs/>
              </w:rPr>
              <w:t>010B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4DDC4" w14:textId="77777777" w:rsidR="00A77B3E" w:rsidRDefault="003B0BA3">
            <w:pPr>
              <w:rPr>
                <w:rFonts w:ascii="Calibri" w:hAnsi="Calibri" w:cs="Calibri"/>
                <w:b/>
                <w:bCs/>
                <w:sz w:val="40"/>
                <w:szCs w:val="40"/>
              </w:rPr>
            </w:pPr>
            <w:r>
              <w:rPr>
                <w:rFonts w:ascii="Calibri" w:hAnsi="Calibri" w:cs="Calibri"/>
                <w:b/>
                <w:bCs/>
                <w:sz w:val="40"/>
                <w:szCs w:val="40"/>
              </w:rPr>
              <w:t>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6C729C" w14:textId="77777777" w:rsidR="00A77B3E" w:rsidRDefault="003B0BA3">
            <w:pPr>
              <w:rPr>
                <w:rFonts w:ascii="Calibri" w:hAnsi="Calibri" w:cs="Calibri"/>
              </w:rPr>
            </w:pPr>
            <w:r>
              <w:rPr>
                <w:rFonts w:ascii="Calibri" w:hAnsi="Calibri" w:cs="Calibri"/>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758C4F" w14:textId="77777777"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94910A" w14:textId="77777777" w:rsidR="00A77B3E" w:rsidRDefault="003B0BA3">
            <w:pPr>
              <w:rPr>
                <w:rFonts w:ascii="Calibri" w:hAnsi="Calibri" w:cs="Calibri"/>
                <w:b/>
                <w:bCs/>
                <w:color w:val="0563C1"/>
                <w:sz w:val="20"/>
                <w:szCs w:val="20"/>
                <w:u w:val="single"/>
              </w:rPr>
            </w:pPr>
            <w:r>
              <w:rPr>
                <w:rFonts w:ascii="Calibri" w:hAnsi="Calibri" w:cs="Calibri"/>
              </w:rPr>
              <w:t>[163]</w:t>
            </w:r>
          </w:p>
        </w:tc>
      </w:tr>
      <w:tr w:rsidR="00A77B3E" w14:paraId="33209E8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6764E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95DFBC" w14:textId="77777777" w:rsidR="00A77B3E" w:rsidRDefault="003B0BA3">
            <w:pPr>
              <w:rPr>
                <w:rFonts w:ascii="Calibri" w:hAnsi="Calibri" w:cs="Calibri"/>
                <w:b/>
                <w:bCs/>
              </w:rPr>
            </w:pPr>
            <w:r>
              <w:rPr>
                <w:rFonts w:ascii="Calibri" w:hAnsi="Calibri" w:cs="Calibri"/>
                <w:b/>
                <w:bCs/>
              </w:rPr>
              <w:t>010D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B4FA9A" w14:textId="77777777"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FEAE7A" w14:textId="77777777" w:rsidR="00A77B3E" w:rsidRDefault="003B0BA3">
            <w:pPr>
              <w:rPr>
                <w:rFonts w:ascii="Calibri" w:hAnsi="Calibri" w:cs="Calibri"/>
              </w:rPr>
            </w:pPr>
            <w:r>
              <w:rPr>
                <w:rFonts w:ascii="Calibri" w:hAnsi="Calibri" w:cs="Calibri"/>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785192" w14:textId="77777777" w:rsidR="00A77B3E" w:rsidRDefault="003B0BA3">
            <w:pPr>
              <w:rPr>
                <w:rFonts w:ascii="Calibri" w:hAnsi="Calibri" w:cs="Calibri"/>
                <w:sz w:val="22"/>
                <w:szCs w:val="22"/>
              </w:rPr>
            </w:pPr>
            <w:r>
              <w:rPr>
                <w:rFonts w:ascii="Calibri" w:hAnsi="Calibri" w:cs="Calibri"/>
                <w:sz w:val="22"/>
                <w:szCs w:val="22"/>
              </w:rPr>
              <w:t>Croatian (1)</w:t>
            </w:r>
          </w:p>
          <w:p w14:paraId="16DDF9F3" w14:textId="77777777" w:rsidR="00A77B3E" w:rsidRDefault="003B0BA3">
            <w:pPr>
              <w:rPr>
                <w:rFonts w:ascii="Calibri" w:hAnsi="Calibri" w:cs="Calibri"/>
                <w:sz w:val="22"/>
                <w:szCs w:val="22"/>
              </w:rPr>
            </w:pPr>
            <w:r>
              <w:rPr>
                <w:rFonts w:ascii="Calibri" w:hAnsi="Calibri" w:cs="Calibri"/>
                <w:sz w:val="22"/>
                <w:szCs w:val="22"/>
              </w:rPr>
              <w:t>Serbian (1)</w:t>
            </w:r>
          </w:p>
          <w:p w14:paraId="5CCAA3AF" w14:textId="77777777" w:rsidR="00A77B3E" w:rsidRDefault="003B0BA3">
            <w:pPr>
              <w:rPr>
                <w:rFonts w:ascii="Calibri" w:hAnsi="Calibri" w:cs="Calibri"/>
                <w:sz w:val="22"/>
                <w:szCs w:val="22"/>
              </w:rPr>
            </w:pPr>
            <w:r>
              <w:rPr>
                <w:rFonts w:ascii="Calibri" w:hAnsi="Calibri" w:cs="Calibri"/>
                <w:sz w:val="22"/>
                <w:szCs w:val="22"/>
              </w:rPr>
              <w:t>Latvian (1)</w:t>
            </w:r>
          </w:p>
          <w:p w14:paraId="64F66A8E" w14:textId="77777777" w:rsidR="00A77B3E" w:rsidRDefault="003B0BA3">
            <w:pPr>
              <w:rPr>
                <w:rFonts w:ascii="Calibri" w:hAnsi="Calibri" w:cs="Calibri"/>
                <w:sz w:val="22"/>
                <w:szCs w:val="22"/>
              </w:rPr>
            </w:pPr>
            <w:r>
              <w:rPr>
                <w:rFonts w:ascii="Calibri" w:hAnsi="Calibri" w:cs="Calibri"/>
                <w:sz w:val="22"/>
                <w:szCs w:val="22"/>
              </w:rPr>
              <w:t>Slovak</w:t>
            </w:r>
            <w:r w:rsidR="00F07E49">
              <w:rPr>
                <w:rFonts w:ascii="Calibri" w:hAnsi="Calibri" w:cs="Calibri"/>
                <w:sz w:val="22"/>
                <w:szCs w:val="22"/>
              </w:rPr>
              <w:t xml:space="preserve"> </w:t>
            </w:r>
            <w:r>
              <w:rPr>
                <w:rFonts w:ascii="Calibri" w:hAnsi="Calibri" w:cs="Calibri"/>
                <w:sz w:val="22"/>
                <w:szCs w:val="22"/>
              </w:rPr>
              <w:t>(1)</w:t>
            </w:r>
          </w:p>
          <w:p w14:paraId="5C62BEB3" w14:textId="77777777" w:rsidR="00A77B3E" w:rsidRDefault="003B0BA3">
            <w:pPr>
              <w:rPr>
                <w:rFonts w:ascii="Calibri" w:hAnsi="Calibri" w:cs="Calibri"/>
                <w:sz w:val="22"/>
                <w:szCs w:val="22"/>
              </w:rPr>
            </w:pPr>
            <w:r>
              <w:rPr>
                <w:rFonts w:ascii="Calibri" w:hAnsi="Calibri" w:cs="Calibri"/>
                <w:sz w:val="22"/>
                <w:szCs w:val="22"/>
              </w:rPr>
              <w:t>Northern Sámi</w:t>
            </w:r>
            <w:r w:rsidR="00F07E49">
              <w:rPr>
                <w:rFonts w:ascii="Calibri" w:hAnsi="Calibri" w:cs="Calibri"/>
                <w:sz w:val="22"/>
                <w:szCs w:val="22"/>
              </w:rPr>
              <w:t xml:space="preserve"> </w:t>
            </w:r>
            <w:r>
              <w:rPr>
                <w:rFonts w:ascii="Calibri" w:hAnsi="Calibri" w:cs="Calibri"/>
                <w:sz w:val="22"/>
                <w:szCs w:val="22"/>
              </w:rPr>
              <w:t>(2)</w:t>
            </w:r>
          </w:p>
          <w:p w14:paraId="533AAF32"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D5FE6A9" w14:textId="77777777" w:rsidR="00A77B3E" w:rsidRDefault="003B0BA3">
            <w:pPr>
              <w:rPr>
                <w:rFonts w:ascii="Calibri" w:hAnsi="Calibri" w:cs="Calibri"/>
                <w:b/>
                <w:bCs/>
                <w:color w:val="0563C1"/>
                <w:sz w:val="20"/>
                <w:szCs w:val="20"/>
                <w:u w:val="single"/>
              </w:rPr>
            </w:pPr>
            <w:r>
              <w:rPr>
                <w:rFonts w:ascii="Calibri" w:hAnsi="Calibri" w:cs="Calibri"/>
              </w:rPr>
              <w:t xml:space="preserve">[150], [151], [133], [153], [108], [154] </w:t>
            </w:r>
          </w:p>
        </w:tc>
      </w:tr>
      <w:tr w:rsidR="00A77B3E" w14:paraId="12F357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6ED00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2E6EDD" w14:textId="77777777" w:rsidR="00A77B3E" w:rsidRDefault="003B0BA3">
            <w:pPr>
              <w:rPr>
                <w:rFonts w:ascii="Calibri" w:hAnsi="Calibri" w:cs="Calibri"/>
                <w:b/>
                <w:bCs/>
              </w:rPr>
            </w:pPr>
            <w:r>
              <w:rPr>
                <w:rFonts w:ascii="Calibri" w:hAnsi="Calibri" w:cs="Calibri"/>
                <w:b/>
                <w:bCs/>
              </w:rPr>
              <w:t>0064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5FC61D" w14:textId="77777777" w:rsidR="00A77B3E" w:rsidRDefault="003B0BA3">
            <w:pPr>
              <w:rPr>
                <w:rFonts w:ascii="Calibri" w:hAnsi="Calibri" w:cs="Calibri"/>
                <w:b/>
                <w:bCs/>
                <w:sz w:val="40"/>
                <w:szCs w:val="40"/>
              </w:rPr>
            </w:pPr>
            <w:r>
              <w:rPr>
                <w:rFonts w:ascii="Calibri" w:hAnsi="Calibri" w:cs="Calibri"/>
                <w:b/>
                <w:bCs/>
                <w:sz w:val="40"/>
                <w:szCs w:val="40"/>
              </w:rPr>
              <w:t>d</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40185B" w14:textId="77777777" w:rsidR="00A77B3E" w:rsidRDefault="003B0BA3">
            <w:pPr>
              <w:rPr>
                <w:rFonts w:ascii="Calibri" w:hAnsi="Calibri" w:cs="Calibri"/>
              </w:rPr>
            </w:pPr>
            <w:r>
              <w:rPr>
                <w:rFonts w:ascii="Calibri" w:hAnsi="Calibri" w:cs="Calibri"/>
              </w:rPr>
              <w:t>LATIN SMALL LETTER D</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F34262" w14:textId="77777777" w:rsidR="00A77B3E" w:rsidRDefault="003B0BA3">
            <w:pPr>
              <w:rPr>
                <w:rFonts w:ascii="Calibri" w:hAnsi="Calibri" w:cs="Calibri"/>
                <w:sz w:val="22"/>
                <w:szCs w:val="22"/>
              </w:rPr>
            </w:pPr>
            <w:r>
              <w:rPr>
                <w:rFonts w:ascii="Calibri" w:hAnsi="Calibri" w:cs="Calibri"/>
                <w:sz w:val="22"/>
                <w:szCs w:val="22"/>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4695F3"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0F44E44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7B589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0276E4" w14:textId="77777777" w:rsidR="00A77B3E" w:rsidRDefault="003B0BA3">
            <w:pPr>
              <w:rPr>
                <w:rFonts w:ascii="Calibri" w:hAnsi="Calibri" w:cs="Calibri"/>
                <w:b/>
                <w:bCs/>
              </w:rPr>
            </w:pPr>
            <w:r>
              <w:rPr>
                <w:rFonts w:ascii="Calibri" w:hAnsi="Calibri" w:cs="Calibri"/>
                <w:b/>
                <w:bCs/>
              </w:rPr>
              <w:t>00F0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97E118" w14:textId="77777777" w:rsidR="00A77B3E" w:rsidRDefault="003B0BA3">
            <w:pPr>
              <w:rPr>
                <w:rFonts w:ascii="Calibri" w:hAnsi="Calibri" w:cs="Calibri"/>
                <w:b/>
                <w:bCs/>
                <w:sz w:val="40"/>
                <w:szCs w:val="40"/>
              </w:rPr>
            </w:pPr>
            <w:r>
              <w:rPr>
                <w:rFonts w:ascii="Calibri" w:hAnsi="Calibri" w:cs="Calibri"/>
                <w:b/>
                <w:bCs/>
                <w:sz w:val="40"/>
                <w:szCs w:val="40"/>
              </w:rPr>
              <w:t>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A32E82" w14:textId="77777777" w:rsidR="00A77B3E" w:rsidRDefault="003B0BA3">
            <w:pPr>
              <w:rPr>
                <w:rFonts w:ascii="Calibri" w:hAnsi="Calibri" w:cs="Calibri"/>
              </w:rPr>
            </w:pPr>
            <w:r>
              <w:rPr>
                <w:rFonts w:ascii="Calibri" w:hAnsi="Calibri" w:cs="Calibr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C146F" w14:textId="77777777" w:rsidR="00A77B3E" w:rsidRDefault="003B0BA3">
            <w:pPr>
              <w:rPr>
                <w:rFonts w:ascii="Calibri" w:hAnsi="Calibri" w:cs="Calibri"/>
                <w:sz w:val="22"/>
                <w:szCs w:val="22"/>
              </w:rPr>
            </w:pPr>
            <w:r>
              <w:rPr>
                <w:rFonts w:ascii="Calibri" w:hAnsi="Calibri" w:cs="Calibri"/>
                <w:sz w:val="22"/>
                <w:szCs w:val="22"/>
              </w:rPr>
              <w:t>Faroese (2)</w:t>
            </w:r>
          </w:p>
          <w:p w14:paraId="23E8ACAF" w14:textId="77777777"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357E8E" w14:textId="77777777" w:rsidR="00A77B3E" w:rsidRDefault="003B0BA3">
            <w:pPr>
              <w:rPr>
                <w:rFonts w:ascii="Calibri" w:hAnsi="Calibri" w:cs="Calibri"/>
                <w:b/>
                <w:bCs/>
                <w:color w:val="0563C1"/>
                <w:sz w:val="20"/>
                <w:szCs w:val="20"/>
                <w:u w:val="single"/>
              </w:rPr>
            </w:pPr>
            <w:r>
              <w:rPr>
                <w:rFonts w:ascii="Calibri" w:hAnsi="Calibri" w:cs="Calibri"/>
              </w:rPr>
              <w:t>[103], [102]</w:t>
            </w:r>
            <w:r>
              <w:rPr>
                <w:rFonts w:ascii="Calibri" w:hAnsi="Calibri" w:cs="Calibri"/>
                <w:b/>
                <w:bCs/>
                <w:color w:val="0563C1"/>
                <w:sz w:val="20"/>
                <w:szCs w:val="20"/>
                <w:u w:val="single"/>
              </w:rPr>
              <w:t xml:space="preserve"> </w:t>
            </w:r>
          </w:p>
        </w:tc>
      </w:tr>
      <w:tr w:rsidR="00A77B3E" w14:paraId="544B94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F657B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8F5B0C" w14:textId="77777777" w:rsidR="00A77B3E" w:rsidRDefault="003B0BA3">
            <w:pPr>
              <w:rPr>
                <w:rFonts w:ascii="Calibri" w:hAnsi="Calibri" w:cs="Calibri"/>
                <w:b/>
                <w:bCs/>
              </w:rPr>
            </w:pPr>
            <w:r>
              <w:rPr>
                <w:rFonts w:ascii="Calibri" w:hAnsi="Calibri" w:cs="Calibri"/>
                <w:b/>
                <w:bCs/>
              </w:rPr>
              <w:t>010F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A4C036" w14:textId="77777777" w:rsidR="00A77B3E" w:rsidRDefault="003B0BA3">
            <w:pPr>
              <w:rPr>
                <w:rFonts w:ascii="Calibri" w:hAnsi="Calibri" w:cs="Calibri"/>
                <w:b/>
                <w:bCs/>
                <w:sz w:val="40"/>
                <w:szCs w:val="40"/>
              </w:rPr>
            </w:pPr>
            <w:r>
              <w:rPr>
                <w:rFonts w:ascii="Calibri" w:hAnsi="Calibri" w:cs="Calibri"/>
                <w:b/>
                <w:bCs/>
                <w:sz w:val="40"/>
                <w:szCs w:val="40"/>
              </w:rPr>
              <w:t>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6EC431" w14:textId="77777777" w:rsidR="00A77B3E" w:rsidRDefault="003B0BA3">
            <w:pPr>
              <w:rPr>
                <w:rFonts w:ascii="Calibri" w:hAnsi="Calibri" w:cs="Calibri"/>
              </w:rPr>
            </w:pPr>
            <w:r>
              <w:rPr>
                <w:rFonts w:ascii="Calibri" w:hAnsi="Calibri" w:cs="Calibri"/>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6946D8" w14:textId="77777777" w:rsidR="00A77B3E" w:rsidRDefault="003B0BA3">
            <w:pPr>
              <w:rPr>
                <w:rFonts w:ascii="Calibri" w:hAnsi="Calibri" w:cs="Calibri"/>
                <w:sz w:val="22"/>
                <w:szCs w:val="22"/>
              </w:rPr>
            </w:pPr>
            <w:r>
              <w:rPr>
                <w:rFonts w:ascii="Calibri" w:hAnsi="Calibri" w:cs="Calibri"/>
                <w:sz w:val="22"/>
                <w:szCs w:val="22"/>
              </w:rPr>
              <w:t>Czech (1)</w:t>
            </w:r>
          </w:p>
          <w:p w14:paraId="0BCFAB68" w14:textId="77777777"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EF6D94" w14:textId="77777777" w:rsidR="00A77B3E" w:rsidRDefault="003B0BA3">
            <w:pPr>
              <w:rPr>
                <w:rFonts w:ascii="Calibri" w:hAnsi="Calibri" w:cs="Calibri"/>
                <w:b/>
                <w:bCs/>
                <w:color w:val="0563C1"/>
                <w:sz w:val="20"/>
                <w:szCs w:val="20"/>
                <w:u w:val="single"/>
              </w:rPr>
            </w:pPr>
            <w:r>
              <w:rPr>
                <w:rFonts w:ascii="Calibri" w:hAnsi="Calibri" w:cs="Calibri"/>
              </w:rPr>
              <w:t>[101], [153]</w:t>
            </w:r>
          </w:p>
        </w:tc>
      </w:tr>
      <w:tr w:rsidR="00A77B3E" w14:paraId="1E47781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B80E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DE1349" w14:textId="77777777" w:rsidR="00A77B3E" w:rsidRDefault="003B0BA3">
            <w:pPr>
              <w:rPr>
                <w:rFonts w:ascii="Calibri" w:hAnsi="Calibri" w:cs="Calibri"/>
                <w:b/>
                <w:bCs/>
              </w:rPr>
            </w:pPr>
            <w:r>
              <w:rPr>
                <w:rFonts w:ascii="Calibri" w:hAnsi="Calibri" w:cs="Calibri"/>
                <w:b/>
                <w:bCs/>
              </w:rPr>
              <w:t>0111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96B5DB" w14:textId="77777777" w:rsidR="00A77B3E" w:rsidRDefault="003B0BA3">
            <w:pPr>
              <w:rPr>
                <w:rFonts w:ascii="Calibri" w:hAnsi="Calibri" w:cs="Calibri"/>
                <w:b/>
                <w:bCs/>
                <w:sz w:val="40"/>
                <w:szCs w:val="40"/>
              </w:rPr>
            </w:pPr>
            <w:r>
              <w:rPr>
                <w:rFonts w:ascii="Calibri" w:hAnsi="Calibri" w:cs="Calibri"/>
                <w:b/>
                <w:bCs/>
                <w:sz w:val="40"/>
                <w:szCs w:val="40"/>
              </w:rPr>
              <w:t>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CB6069" w14:textId="77777777" w:rsidR="00A77B3E" w:rsidRDefault="003B0BA3">
            <w:pPr>
              <w:rPr>
                <w:rFonts w:ascii="Calibri" w:hAnsi="Calibri" w:cs="Calibri"/>
              </w:rPr>
            </w:pPr>
            <w:r>
              <w:rPr>
                <w:rFonts w:ascii="Calibri" w:hAnsi="Calibri" w:cs="Calibri"/>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3E6B6C" w14:textId="77777777" w:rsidR="00A77B3E" w:rsidRDefault="003B0BA3">
            <w:pPr>
              <w:rPr>
                <w:rFonts w:ascii="Calibri" w:hAnsi="Calibri" w:cs="Calibri"/>
                <w:sz w:val="22"/>
                <w:szCs w:val="22"/>
              </w:rPr>
            </w:pPr>
            <w:r>
              <w:rPr>
                <w:rFonts w:ascii="Calibri" w:hAnsi="Calibri" w:cs="Calibri"/>
                <w:sz w:val="22"/>
                <w:szCs w:val="22"/>
              </w:rPr>
              <w:t>Croatian (1)</w:t>
            </w:r>
          </w:p>
          <w:p w14:paraId="5CABC874" w14:textId="77777777" w:rsidR="00A77B3E" w:rsidRDefault="003B0BA3">
            <w:pPr>
              <w:rPr>
                <w:rFonts w:ascii="Calibri" w:hAnsi="Calibri" w:cs="Calibri"/>
                <w:sz w:val="22"/>
                <w:szCs w:val="22"/>
              </w:rPr>
            </w:pPr>
            <w:r>
              <w:rPr>
                <w:rFonts w:ascii="Calibri" w:hAnsi="Calibri" w:cs="Calibri"/>
                <w:sz w:val="22"/>
                <w:szCs w:val="22"/>
              </w:rPr>
              <w:t>Serbian (1)</w:t>
            </w:r>
          </w:p>
          <w:p w14:paraId="4535E926" w14:textId="77777777" w:rsidR="00A77B3E" w:rsidRDefault="003B0BA3">
            <w:pPr>
              <w:rPr>
                <w:rFonts w:ascii="Calibri" w:hAnsi="Calibri" w:cs="Calibri"/>
                <w:sz w:val="22"/>
                <w:szCs w:val="22"/>
              </w:rPr>
            </w:pPr>
            <w:r>
              <w:rPr>
                <w:rFonts w:ascii="Calibri" w:hAnsi="Calibri" w:cs="Calibri"/>
                <w:sz w:val="22"/>
                <w:szCs w:val="22"/>
              </w:rPr>
              <w:t>Vietnamese (1)</w:t>
            </w:r>
          </w:p>
          <w:p w14:paraId="403E3CEF" w14:textId="77777777" w:rsidR="00A77B3E" w:rsidRDefault="003B0BA3">
            <w:pPr>
              <w:rPr>
                <w:rFonts w:ascii="Calibri" w:hAnsi="Calibri" w:cs="Calibri"/>
                <w:sz w:val="22"/>
                <w:szCs w:val="22"/>
              </w:rPr>
            </w:pPr>
            <w:r>
              <w:rPr>
                <w:rFonts w:ascii="Calibri" w:hAnsi="Calibri" w:cs="Calibri"/>
                <w:sz w:val="22"/>
                <w:szCs w:val="22"/>
              </w:rPr>
              <w:t>Northern Sámi</w:t>
            </w:r>
          </w:p>
          <w:p w14:paraId="2EB46668" w14:textId="77777777"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C9657E" w14:textId="77777777" w:rsidR="00A77B3E" w:rsidRDefault="003B0BA3">
            <w:pPr>
              <w:rPr>
                <w:rFonts w:ascii="Calibri" w:hAnsi="Calibri" w:cs="Calibri"/>
                <w:b/>
                <w:bCs/>
                <w:color w:val="0563C1"/>
                <w:sz w:val="20"/>
                <w:szCs w:val="20"/>
                <w:u w:val="single"/>
              </w:rPr>
            </w:pPr>
            <w:r>
              <w:rPr>
                <w:rFonts w:ascii="Calibri" w:hAnsi="Calibri" w:cs="Calibri"/>
              </w:rPr>
              <w:t>[150], [151], [109], [108], [168]</w:t>
            </w:r>
            <w:r>
              <w:rPr>
                <w:rFonts w:ascii="Calibri" w:hAnsi="Calibri" w:cs="Calibri"/>
                <w:b/>
                <w:bCs/>
                <w:color w:val="0563C1"/>
                <w:sz w:val="20"/>
                <w:szCs w:val="20"/>
                <w:u w:val="single"/>
              </w:rPr>
              <w:t xml:space="preserve"> </w:t>
            </w:r>
          </w:p>
        </w:tc>
      </w:tr>
      <w:tr w:rsidR="00A77B3E" w14:paraId="11B4E23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D660E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51066A" w14:textId="77777777" w:rsidR="00A77B3E" w:rsidRDefault="003B0BA3">
            <w:pPr>
              <w:rPr>
                <w:rFonts w:ascii="Calibri" w:hAnsi="Calibri" w:cs="Calibri"/>
                <w:b/>
                <w:bCs/>
              </w:rPr>
            </w:pPr>
            <w:r>
              <w:rPr>
                <w:rFonts w:ascii="Calibri" w:hAnsi="Calibri" w:cs="Calibri"/>
                <w:b/>
                <w:bCs/>
              </w:rPr>
              <w:t>0256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6FF1B1" w14:textId="77777777" w:rsidR="00A77B3E" w:rsidRDefault="003B0BA3">
            <w:pPr>
              <w:rPr>
                <w:rFonts w:ascii="Calibri" w:hAnsi="Calibri" w:cs="Calibri"/>
                <w:b/>
                <w:bCs/>
                <w:sz w:val="40"/>
                <w:szCs w:val="40"/>
              </w:rPr>
            </w:pPr>
            <w:r>
              <w:rPr>
                <w:rFonts w:ascii="Calibri" w:hAnsi="Calibri" w:cs="Calibri"/>
                <w:b/>
                <w:bCs/>
                <w:sz w:val="40"/>
                <w:szCs w:val="40"/>
              </w:rPr>
              <w:t>ɖ</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97DD55" w14:textId="77777777" w:rsidR="00A77B3E" w:rsidRDefault="003B0BA3">
            <w:pPr>
              <w:rPr>
                <w:rFonts w:ascii="Calibri" w:hAnsi="Calibri" w:cs="Calibri"/>
              </w:rPr>
            </w:pPr>
            <w:r>
              <w:rPr>
                <w:rFonts w:ascii="Calibri" w:hAnsi="Calibri" w:cs="Calibri"/>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12CB0A" w14:textId="77777777" w:rsidR="00A77B3E" w:rsidRDefault="003B0BA3">
            <w:pPr>
              <w:rPr>
                <w:rFonts w:ascii="Calibri" w:hAnsi="Calibri" w:cs="Calibri"/>
                <w:sz w:val="22"/>
                <w:szCs w:val="22"/>
              </w:rPr>
            </w:pPr>
            <w:r>
              <w:rPr>
                <w:rFonts w:ascii="Calibri" w:hAnsi="Calibri" w:cs="Calibri"/>
                <w:sz w:val="22"/>
                <w:szCs w:val="22"/>
              </w:rPr>
              <w:t>Fon (3)</w:t>
            </w:r>
          </w:p>
          <w:p w14:paraId="42040B36" w14:textId="77777777"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2EE285" w14:textId="77777777" w:rsidR="00A77B3E" w:rsidRDefault="003B0BA3">
            <w:pPr>
              <w:rPr>
                <w:rFonts w:ascii="Calibri" w:hAnsi="Calibri" w:cs="Calibri"/>
                <w:b/>
                <w:bCs/>
                <w:color w:val="0563C1"/>
                <w:sz w:val="20"/>
                <w:szCs w:val="20"/>
                <w:u w:val="single"/>
              </w:rPr>
            </w:pPr>
            <w:r>
              <w:rPr>
                <w:rFonts w:ascii="Calibri" w:hAnsi="Calibri" w:cs="Calibri"/>
              </w:rPr>
              <w:t>[169], [170]</w:t>
            </w:r>
            <w:r>
              <w:rPr>
                <w:rFonts w:ascii="Calibri" w:hAnsi="Calibri" w:cs="Calibri"/>
                <w:b/>
                <w:bCs/>
                <w:color w:val="0563C1"/>
                <w:sz w:val="20"/>
                <w:szCs w:val="20"/>
                <w:u w:val="single"/>
              </w:rPr>
              <w:t xml:space="preserve"> </w:t>
            </w:r>
          </w:p>
        </w:tc>
      </w:tr>
      <w:tr w:rsidR="00A77B3E" w14:paraId="2E2A0F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57CA1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F0102C" w14:textId="77777777" w:rsidR="00A77B3E" w:rsidRDefault="003B0BA3">
            <w:pPr>
              <w:rPr>
                <w:rFonts w:ascii="Calibri" w:hAnsi="Calibri" w:cs="Calibri"/>
                <w:b/>
                <w:bCs/>
              </w:rPr>
            </w:pPr>
            <w:r>
              <w:rPr>
                <w:rFonts w:ascii="Calibri" w:hAnsi="Calibri" w:cs="Calibri"/>
                <w:b/>
                <w:bCs/>
              </w:rPr>
              <w:t>0257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93695" w14:textId="77777777" w:rsidR="00A77B3E" w:rsidRDefault="003B0BA3">
            <w:pPr>
              <w:rPr>
                <w:rFonts w:ascii="Calibri" w:hAnsi="Calibri" w:cs="Calibri"/>
                <w:b/>
                <w:bCs/>
                <w:sz w:val="40"/>
                <w:szCs w:val="40"/>
              </w:rPr>
            </w:pPr>
            <w:r>
              <w:rPr>
                <w:rFonts w:ascii="Calibri" w:hAnsi="Calibri" w:cs="Calibri"/>
                <w:b/>
                <w:bCs/>
                <w:sz w:val="40"/>
                <w:szCs w:val="40"/>
              </w:rPr>
              <w:t>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FE0B8" w14:textId="77777777" w:rsidR="00A77B3E" w:rsidRDefault="003B0BA3">
            <w:pPr>
              <w:rPr>
                <w:rFonts w:ascii="Calibri" w:hAnsi="Calibri" w:cs="Calibri"/>
              </w:rPr>
            </w:pPr>
            <w:r>
              <w:rPr>
                <w:rFonts w:ascii="Calibri" w:hAnsi="Calibri" w:cs="Calibri"/>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CF6F1" w14:textId="77777777" w:rsidR="00A77B3E" w:rsidRDefault="003B0BA3">
            <w:pPr>
              <w:rPr>
                <w:rFonts w:ascii="Calibri" w:hAnsi="Calibri" w:cs="Calibri"/>
                <w:sz w:val="22"/>
                <w:szCs w:val="22"/>
              </w:rPr>
            </w:pPr>
            <w:r>
              <w:rPr>
                <w:rFonts w:ascii="Calibri" w:hAnsi="Calibri" w:cs="Calibri"/>
                <w:sz w:val="22"/>
                <w:szCs w:val="22"/>
              </w:rPr>
              <w:t>Hausa (2)</w:t>
            </w:r>
          </w:p>
          <w:p w14:paraId="381A5E62" w14:textId="77777777" w:rsidR="00A77B3E" w:rsidRDefault="003B0BA3">
            <w:pPr>
              <w:rPr>
                <w:rFonts w:ascii="Calibri" w:hAnsi="Calibri" w:cs="Calibri"/>
                <w:sz w:val="22"/>
                <w:szCs w:val="22"/>
              </w:rPr>
            </w:pPr>
            <w:r>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A39F7B" w14:textId="77777777" w:rsidR="00A77B3E" w:rsidRDefault="003B0BA3">
            <w:pPr>
              <w:rPr>
                <w:rFonts w:ascii="Calibri" w:hAnsi="Calibri" w:cs="Calibri"/>
                <w:b/>
                <w:bCs/>
                <w:color w:val="0563C1"/>
                <w:sz w:val="20"/>
                <w:szCs w:val="20"/>
                <w:u w:val="single"/>
              </w:rPr>
            </w:pPr>
            <w:r>
              <w:rPr>
                <w:rFonts w:ascii="Calibri" w:hAnsi="Calibri" w:cs="Calibri"/>
              </w:rPr>
              <w:t>[147], [166], [250]</w:t>
            </w:r>
            <w:r>
              <w:rPr>
                <w:rFonts w:ascii="Calibri" w:hAnsi="Calibri" w:cs="Calibri"/>
                <w:b/>
                <w:bCs/>
                <w:color w:val="0563C1"/>
                <w:sz w:val="20"/>
                <w:szCs w:val="20"/>
                <w:u w:val="single"/>
              </w:rPr>
              <w:t xml:space="preserve"> </w:t>
            </w:r>
          </w:p>
        </w:tc>
      </w:tr>
      <w:tr w:rsidR="00A77B3E" w14:paraId="0273B80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989EE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14359E" w14:textId="77777777" w:rsidR="00A77B3E" w:rsidRDefault="003B0BA3">
            <w:pPr>
              <w:rPr>
                <w:rFonts w:ascii="Calibri" w:hAnsi="Calibri" w:cs="Calibri"/>
                <w:b/>
                <w:bCs/>
              </w:rPr>
            </w:pPr>
            <w:r>
              <w:rPr>
                <w:rFonts w:ascii="Calibri" w:hAnsi="Calibri" w:cs="Calibri"/>
                <w:b/>
                <w:bCs/>
              </w:rPr>
              <w:t>1E13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59CF5C" w14:textId="77777777" w:rsidR="00A77B3E" w:rsidRDefault="003B0BA3">
            <w:pPr>
              <w:rPr>
                <w:rFonts w:ascii="Calibri" w:hAnsi="Calibri" w:cs="Calibri"/>
                <w:b/>
                <w:bCs/>
                <w:sz w:val="40"/>
                <w:szCs w:val="40"/>
              </w:rPr>
            </w:pPr>
            <w:r>
              <w:rPr>
                <w:rFonts w:ascii="Calibri" w:hAnsi="Calibri" w:cs="Calibri"/>
                <w:b/>
                <w:bCs/>
                <w:sz w:val="40"/>
                <w:szCs w:val="40"/>
              </w:rPr>
              <w:t>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74B18C" w14:textId="77777777" w:rsidR="00A77B3E" w:rsidRDefault="003B0BA3">
            <w:pPr>
              <w:rPr>
                <w:rFonts w:ascii="Calibri" w:hAnsi="Calibri" w:cs="Calibri"/>
              </w:rPr>
            </w:pPr>
            <w:r>
              <w:rPr>
                <w:rFonts w:ascii="Calibri" w:hAnsi="Calibri" w:cs="Calibri"/>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CC1961" w14:textId="77777777"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F6A70F" w14:textId="77777777" w:rsidR="00A77B3E" w:rsidRDefault="003B0BA3">
            <w:pPr>
              <w:rPr>
                <w:rFonts w:ascii="Calibri" w:hAnsi="Calibri" w:cs="Calibri"/>
                <w:b/>
                <w:bCs/>
                <w:color w:val="0000FF"/>
                <w:sz w:val="20"/>
                <w:szCs w:val="20"/>
                <w:u w:val="single"/>
              </w:rPr>
            </w:pPr>
            <w:r>
              <w:rPr>
                <w:rFonts w:ascii="Calibri" w:hAnsi="Calibri" w:cs="Calibri"/>
              </w:rPr>
              <w:t>[164], [257]</w:t>
            </w:r>
          </w:p>
        </w:tc>
      </w:tr>
      <w:tr w:rsidR="00A77B3E" w14:paraId="146C56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66B1C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BE76E8" w14:textId="77777777" w:rsidR="00A77B3E" w:rsidRDefault="003B0BA3">
            <w:pPr>
              <w:rPr>
                <w:rFonts w:ascii="Calibri" w:hAnsi="Calibri" w:cs="Calibri"/>
                <w:b/>
                <w:bCs/>
              </w:rPr>
            </w:pPr>
            <w:r>
              <w:rPr>
                <w:rFonts w:ascii="Calibri" w:hAnsi="Calibri" w:cs="Calibri"/>
                <w:b/>
                <w:bCs/>
              </w:rPr>
              <w:t>0065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E496CB" w14:textId="77777777"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79D4F9" w14:textId="77777777" w:rsidR="00A77B3E" w:rsidRDefault="003B0BA3">
            <w:pPr>
              <w:rPr>
                <w:rFonts w:ascii="Calibri" w:hAnsi="Calibri" w:cs="Calibri"/>
              </w:rPr>
            </w:pPr>
            <w:r>
              <w:rPr>
                <w:rFonts w:ascii="Calibri" w:hAnsi="Calibri" w:cs="Calibri"/>
              </w:rPr>
              <w:t>LATIN SMALL LETTER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EC053C"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91B226"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12C51B6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3DD40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FC8868" w14:textId="77777777" w:rsidR="00A77B3E" w:rsidRDefault="003B0BA3">
            <w:pPr>
              <w:rPr>
                <w:rFonts w:ascii="Calibri" w:hAnsi="Calibri" w:cs="Calibri"/>
                <w:b/>
                <w:bCs/>
              </w:rPr>
            </w:pPr>
            <w:r>
              <w:rPr>
                <w:rFonts w:ascii="Calibri" w:hAnsi="Calibri" w:cs="Calibri"/>
                <w:b/>
                <w:bCs/>
              </w:rPr>
              <w:t>0065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09D286" w14:textId="77777777"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DE493B" w14:textId="77777777" w:rsidR="00A77B3E" w:rsidRDefault="003B0BA3">
            <w:pPr>
              <w:rPr>
                <w:rFonts w:ascii="Calibri" w:hAnsi="Calibri" w:cs="Calibri"/>
              </w:rPr>
            </w:pPr>
            <w:r>
              <w:rPr>
                <w:rFonts w:ascii="Calibri" w:hAnsi="Calibri" w:cs="Calibri"/>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AC1B25"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A5BEB" w14:textId="77777777" w:rsidR="00A77B3E" w:rsidRDefault="003B0BA3">
            <w:pPr>
              <w:rPr>
                <w:rFonts w:ascii="Calibri" w:hAnsi="Calibri" w:cs="Calibri"/>
                <w:b/>
                <w:bCs/>
                <w:color w:val="0000FF"/>
                <w:sz w:val="20"/>
                <w:szCs w:val="20"/>
                <w:u w:val="single"/>
              </w:rPr>
            </w:pPr>
            <w:r>
              <w:rPr>
                <w:rFonts w:ascii="Calibri" w:hAnsi="Calibri" w:cs="Calibri"/>
              </w:rPr>
              <w:t>[146]</w:t>
            </w:r>
          </w:p>
        </w:tc>
      </w:tr>
      <w:tr w:rsidR="00A77B3E" w14:paraId="05143D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B9919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123C46" w14:textId="77777777" w:rsidR="00A77B3E" w:rsidRDefault="003B0BA3">
            <w:pPr>
              <w:rPr>
                <w:rFonts w:ascii="Calibri" w:hAnsi="Calibri" w:cs="Calibri"/>
                <w:b/>
                <w:bCs/>
              </w:rPr>
            </w:pPr>
            <w:r>
              <w:rPr>
                <w:rFonts w:ascii="Calibri" w:hAnsi="Calibri" w:cs="Calibri"/>
                <w:b/>
                <w:bCs/>
              </w:rPr>
              <w:t>00E8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EFFAD" w14:textId="77777777" w:rsidR="00A77B3E" w:rsidRDefault="003B0BA3">
            <w:pPr>
              <w:rPr>
                <w:rFonts w:ascii="Calibri" w:hAnsi="Calibri" w:cs="Calibri"/>
                <w:b/>
                <w:bCs/>
                <w:sz w:val="40"/>
                <w:szCs w:val="40"/>
              </w:rPr>
            </w:pPr>
            <w:r>
              <w:rPr>
                <w:rFonts w:ascii="Calibri" w:hAnsi="Calibri" w:cs="Calibri"/>
                <w:b/>
                <w:bCs/>
                <w:sz w:val="40"/>
                <w:szCs w:val="40"/>
              </w:rPr>
              <w:t>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C37D2B" w14:textId="77777777" w:rsidR="00A77B3E" w:rsidRDefault="003B0BA3">
            <w:pPr>
              <w:rPr>
                <w:rFonts w:ascii="Calibri" w:hAnsi="Calibri" w:cs="Calibri"/>
              </w:rPr>
            </w:pPr>
            <w:r>
              <w:rPr>
                <w:rFonts w:ascii="Calibri" w:hAnsi="Calibri" w:cs="Calibri"/>
              </w:rPr>
              <w:t>LATIN SMALL LETTER E WITH GRAVE</w:t>
            </w:r>
          </w:p>
          <w:p w14:paraId="02A5B510" w14:textId="77777777" w:rsidR="00A77B3E" w:rsidRDefault="003B0BA3">
            <w:pPr>
              <w:rPr>
                <w:rFonts w:ascii="Calibri" w:hAnsi="Calibri" w:cs="Calibri"/>
              </w:rPr>
            </w:pPr>
            <w:r>
              <w:rPr>
                <w:rFonts w:ascii="Calibri" w:hAnsi="Calibri" w:cs="Calibri"/>
              </w:rPr>
              <w:t>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1FE382" w14:textId="77777777" w:rsidR="00A77B3E" w:rsidRDefault="003B0BA3">
            <w:pPr>
              <w:rPr>
                <w:rFonts w:ascii="Calibri" w:hAnsi="Calibri" w:cs="Calibri"/>
                <w:sz w:val="22"/>
                <w:szCs w:val="22"/>
              </w:rPr>
            </w:pPr>
            <w:r>
              <w:rPr>
                <w:rFonts w:ascii="Calibri" w:hAnsi="Calibri" w:cs="Calibri"/>
                <w:sz w:val="22"/>
                <w:szCs w:val="22"/>
              </w:rPr>
              <w:t>French (1)</w:t>
            </w:r>
          </w:p>
          <w:p w14:paraId="2467AAA7" w14:textId="77777777" w:rsidR="00A77B3E" w:rsidRDefault="003B0BA3">
            <w:pPr>
              <w:rPr>
                <w:rFonts w:ascii="Calibri" w:hAnsi="Calibri" w:cs="Calibri"/>
                <w:sz w:val="22"/>
                <w:szCs w:val="22"/>
              </w:rPr>
            </w:pPr>
            <w:r>
              <w:rPr>
                <w:rFonts w:ascii="Calibri" w:hAnsi="Calibri" w:cs="Calibri"/>
                <w:sz w:val="22"/>
                <w:szCs w:val="22"/>
              </w:rPr>
              <w:t xml:space="preserve">Italian (1) </w:t>
            </w:r>
          </w:p>
          <w:p w14:paraId="380A8A88" w14:textId="77777777" w:rsidR="00A77B3E" w:rsidRDefault="003B0BA3">
            <w:pPr>
              <w:rPr>
                <w:rFonts w:ascii="Calibri" w:hAnsi="Calibri" w:cs="Calibri"/>
                <w:sz w:val="22"/>
                <w:szCs w:val="22"/>
              </w:rPr>
            </w:pPr>
            <w:r>
              <w:rPr>
                <w:rFonts w:ascii="Calibri" w:hAnsi="Calibri" w:cs="Calibri"/>
                <w:sz w:val="22"/>
                <w:szCs w:val="22"/>
              </w:rPr>
              <w:t>Afrikaans (1)</w:t>
            </w:r>
          </w:p>
          <w:p w14:paraId="07715049" w14:textId="77777777" w:rsidR="00A77B3E" w:rsidRDefault="003B0BA3">
            <w:pPr>
              <w:rPr>
                <w:rFonts w:ascii="Calibri" w:hAnsi="Calibri" w:cs="Calibri"/>
                <w:sz w:val="22"/>
                <w:szCs w:val="22"/>
              </w:rPr>
            </w:pPr>
            <w:r>
              <w:rPr>
                <w:rFonts w:ascii="Calibri" w:hAnsi="Calibri" w:cs="Calibri"/>
                <w:sz w:val="22"/>
                <w:szCs w:val="22"/>
              </w:rPr>
              <w:t>Kirundi (1)</w:t>
            </w:r>
          </w:p>
          <w:p w14:paraId="2121C1EF" w14:textId="77777777" w:rsidR="00A77B3E" w:rsidRDefault="003B0BA3">
            <w:pPr>
              <w:rPr>
                <w:rFonts w:ascii="Calibri" w:hAnsi="Calibri" w:cs="Calibri"/>
                <w:sz w:val="22"/>
                <w:szCs w:val="22"/>
              </w:rPr>
            </w:pPr>
            <w:r>
              <w:rPr>
                <w:rFonts w:ascii="Calibri" w:hAnsi="Calibri" w:cs="Calibri"/>
                <w:sz w:val="22"/>
                <w:szCs w:val="22"/>
              </w:rPr>
              <w:t xml:space="preserve">Haitian Creole (1) </w:t>
            </w:r>
          </w:p>
          <w:p w14:paraId="2719B741" w14:textId="77777777"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9812C1" w14:textId="77777777" w:rsidR="00A77B3E" w:rsidRDefault="003B0BA3">
            <w:pPr>
              <w:rPr>
                <w:rFonts w:ascii="Calibri" w:hAnsi="Calibri" w:cs="Calibri"/>
                <w:b/>
                <w:bCs/>
                <w:color w:val="0563C1"/>
                <w:sz w:val="20"/>
                <w:szCs w:val="20"/>
                <w:u w:val="single"/>
              </w:rPr>
            </w:pPr>
            <w:r>
              <w:rPr>
                <w:rFonts w:ascii="Calibri" w:hAnsi="Calibri" w:cs="Calibri"/>
              </w:rPr>
              <w:t>[114], [130], [175], [104], [182], [183]</w:t>
            </w:r>
            <w:r>
              <w:rPr>
                <w:rFonts w:ascii="Calibri" w:hAnsi="Calibri" w:cs="Calibri"/>
                <w:b/>
                <w:bCs/>
                <w:color w:val="0563C1"/>
                <w:sz w:val="20"/>
                <w:szCs w:val="20"/>
                <w:u w:val="single"/>
              </w:rPr>
              <w:t xml:space="preserve"> </w:t>
            </w:r>
          </w:p>
        </w:tc>
      </w:tr>
      <w:tr w:rsidR="00A77B3E" w14:paraId="1B6E3FF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80558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5D78AC" w14:textId="77777777" w:rsidR="00A77B3E" w:rsidRDefault="003B0BA3">
            <w:pPr>
              <w:rPr>
                <w:rFonts w:ascii="Calibri" w:hAnsi="Calibri" w:cs="Calibri"/>
                <w:b/>
                <w:bCs/>
              </w:rPr>
            </w:pPr>
            <w:r>
              <w:rPr>
                <w:rFonts w:ascii="Calibri" w:hAnsi="Calibri" w:cs="Calibri"/>
                <w:b/>
                <w:bCs/>
              </w:rPr>
              <w:t>00E9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EB68E0" w14:textId="77777777" w:rsidR="00A77B3E" w:rsidRDefault="003B0BA3">
            <w:pPr>
              <w:rPr>
                <w:rFonts w:ascii="Calibri" w:hAnsi="Calibri" w:cs="Calibri"/>
                <w:b/>
                <w:bCs/>
                <w:sz w:val="40"/>
                <w:szCs w:val="40"/>
              </w:rPr>
            </w:pPr>
            <w:r>
              <w:rPr>
                <w:rFonts w:ascii="Calibri" w:hAnsi="Calibri" w:cs="Calibri"/>
                <w:b/>
                <w:bCs/>
                <w:sz w:val="40"/>
                <w:szCs w:val="40"/>
              </w:rPr>
              <w:t>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234618" w14:textId="77777777" w:rsidR="00A77B3E" w:rsidRDefault="003B0BA3">
            <w:pPr>
              <w:rPr>
                <w:rFonts w:ascii="Calibri" w:hAnsi="Calibri" w:cs="Calibri"/>
              </w:rPr>
            </w:pPr>
            <w:r>
              <w:rPr>
                <w:rFonts w:ascii="Calibri" w:hAnsi="Calibri" w:cs="Calibri"/>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44F623" w14:textId="77777777" w:rsidR="00A77B3E" w:rsidRDefault="003B0BA3">
            <w:pPr>
              <w:rPr>
                <w:rFonts w:ascii="Calibri" w:hAnsi="Calibri" w:cs="Calibri"/>
                <w:sz w:val="22"/>
                <w:szCs w:val="22"/>
              </w:rPr>
            </w:pPr>
            <w:r>
              <w:rPr>
                <w:rFonts w:ascii="Calibri" w:hAnsi="Calibri" w:cs="Calibri"/>
                <w:sz w:val="22"/>
                <w:szCs w:val="22"/>
              </w:rPr>
              <w:t>French (1)</w:t>
            </w:r>
          </w:p>
          <w:p w14:paraId="5CA37A60" w14:textId="77777777" w:rsidR="00A77B3E" w:rsidRDefault="003B0BA3">
            <w:pPr>
              <w:rPr>
                <w:rFonts w:ascii="Calibri" w:hAnsi="Calibri" w:cs="Calibri"/>
                <w:sz w:val="22"/>
                <w:szCs w:val="22"/>
              </w:rPr>
            </w:pPr>
            <w:r>
              <w:rPr>
                <w:rFonts w:ascii="Calibri" w:hAnsi="Calibri" w:cs="Calibri"/>
                <w:sz w:val="22"/>
                <w:szCs w:val="22"/>
              </w:rPr>
              <w:t xml:space="preserve">Italian (1) </w:t>
            </w:r>
          </w:p>
          <w:p w14:paraId="069A90AA" w14:textId="77777777" w:rsidR="00A77B3E" w:rsidRDefault="003B0BA3">
            <w:pPr>
              <w:rPr>
                <w:rFonts w:ascii="Calibri" w:hAnsi="Calibri" w:cs="Calibri"/>
                <w:sz w:val="22"/>
                <w:szCs w:val="22"/>
              </w:rPr>
            </w:pPr>
            <w:r>
              <w:rPr>
                <w:rFonts w:ascii="Calibri" w:hAnsi="Calibri" w:cs="Calibri"/>
                <w:sz w:val="22"/>
                <w:szCs w:val="22"/>
              </w:rPr>
              <w:t>Spanish (1)</w:t>
            </w:r>
          </w:p>
          <w:p w14:paraId="72AC90C9" w14:textId="77777777" w:rsidR="00A77B3E" w:rsidRDefault="003B0BA3">
            <w:pPr>
              <w:rPr>
                <w:rFonts w:ascii="Calibri" w:hAnsi="Calibri" w:cs="Calibri"/>
                <w:sz w:val="22"/>
                <w:szCs w:val="22"/>
              </w:rPr>
            </w:pPr>
            <w:r>
              <w:rPr>
                <w:rFonts w:ascii="Calibri" w:hAnsi="Calibri" w:cs="Calibri"/>
                <w:sz w:val="22"/>
                <w:szCs w:val="22"/>
              </w:rPr>
              <w:t>Czech (1)</w:t>
            </w:r>
          </w:p>
          <w:p w14:paraId="613B76B7" w14:textId="77777777" w:rsidR="00A77B3E" w:rsidRDefault="003B0BA3">
            <w:pPr>
              <w:rPr>
                <w:rFonts w:ascii="Calibri" w:hAnsi="Calibri" w:cs="Calibri"/>
                <w:sz w:val="22"/>
                <w:szCs w:val="22"/>
              </w:rPr>
            </w:pPr>
            <w:r>
              <w:rPr>
                <w:rFonts w:ascii="Calibri" w:hAnsi="Calibri" w:cs="Calibri"/>
                <w:sz w:val="22"/>
                <w:szCs w:val="22"/>
              </w:rPr>
              <w:t>Icelandic (1)</w:t>
            </w:r>
          </w:p>
          <w:p w14:paraId="41462285" w14:textId="77777777" w:rsidR="00A77B3E" w:rsidRDefault="003B0BA3">
            <w:pPr>
              <w:rPr>
                <w:rFonts w:ascii="Calibri" w:hAnsi="Calibri" w:cs="Calibri"/>
                <w:sz w:val="22"/>
                <w:szCs w:val="22"/>
              </w:rPr>
            </w:pPr>
            <w:r>
              <w:rPr>
                <w:rFonts w:ascii="Calibri" w:hAnsi="Calibri" w:cs="Calibri"/>
                <w:sz w:val="22"/>
                <w:szCs w:val="22"/>
              </w:rPr>
              <w:t>Kirundi (1)</w:t>
            </w:r>
          </w:p>
          <w:p w14:paraId="3AA73291" w14:textId="77777777" w:rsidR="00A77B3E" w:rsidRDefault="003B0BA3">
            <w:pPr>
              <w:rPr>
                <w:rFonts w:ascii="Calibri" w:hAnsi="Calibri" w:cs="Calibri"/>
                <w:sz w:val="22"/>
                <w:szCs w:val="22"/>
              </w:rPr>
            </w:pPr>
            <w:r>
              <w:rPr>
                <w:rFonts w:ascii="Calibri" w:hAnsi="Calibri" w:cs="Calibri"/>
                <w:sz w:val="22"/>
                <w:szCs w:val="22"/>
              </w:rPr>
              <w:t>Chuukese (2)</w:t>
            </w:r>
          </w:p>
          <w:p w14:paraId="3B4BADE2" w14:textId="77777777" w:rsidR="00A77B3E" w:rsidRDefault="003B0BA3">
            <w:pPr>
              <w:rPr>
                <w:rFonts w:ascii="Calibri" w:hAnsi="Calibri" w:cs="Calibri"/>
                <w:sz w:val="22"/>
                <w:szCs w:val="22"/>
              </w:rPr>
            </w:pPr>
            <w:r>
              <w:rPr>
                <w:rFonts w:ascii="Calibri" w:hAnsi="Calibri" w:cs="Calibri"/>
                <w:sz w:val="22"/>
                <w:szCs w:val="22"/>
              </w:rPr>
              <w:t>Galician (2)</w:t>
            </w:r>
          </w:p>
          <w:p w14:paraId="615A7C55" w14:textId="77777777" w:rsidR="00A77B3E" w:rsidRDefault="003B0BA3">
            <w:pPr>
              <w:rPr>
                <w:rFonts w:ascii="Calibri" w:hAnsi="Calibri" w:cs="Calibri"/>
                <w:sz w:val="22"/>
                <w:szCs w:val="22"/>
              </w:rPr>
            </w:pPr>
            <w:r>
              <w:rPr>
                <w:rFonts w:ascii="Calibri" w:hAnsi="Calibri" w:cs="Calibri"/>
                <w:sz w:val="22"/>
                <w:szCs w:val="22"/>
              </w:rPr>
              <w:t>Wolof (4)</w:t>
            </w:r>
          </w:p>
          <w:p w14:paraId="6760C2C9" w14:textId="77777777" w:rsidR="00A77B3E" w:rsidRDefault="003B0BA3">
            <w:pPr>
              <w:rPr>
                <w:rFonts w:ascii="Calibri" w:hAnsi="Calibri" w:cs="Calibri"/>
                <w:sz w:val="22"/>
                <w:szCs w:val="22"/>
              </w:rPr>
            </w:pPr>
            <w:r>
              <w:rPr>
                <w:rFonts w:ascii="Calibri" w:hAnsi="Calibri" w:cs="Calibri"/>
                <w:sz w:val="22"/>
                <w:szCs w:val="22"/>
              </w:rPr>
              <w:t>XAVANTE (4)</w:t>
            </w:r>
          </w:p>
          <w:p w14:paraId="061D872B" w14:textId="77777777"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D7308C" w14:textId="77777777" w:rsidR="00A77B3E" w:rsidRDefault="003B0BA3">
            <w:pPr>
              <w:rPr>
                <w:rFonts w:ascii="Calibri" w:hAnsi="Calibri" w:cs="Calibri"/>
                <w:b/>
                <w:bCs/>
                <w:color w:val="0563C1"/>
                <w:sz w:val="20"/>
                <w:szCs w:val="20"/>
                <w:u w:val="single"/>
              </w:rPr>
            </w:pPr>
            <w:r>
              <w:rPr>
                <w:rFonts w:ascii="Calibri" w:hAnsi="Calibri" w:cs="Calibri"/>
              </w:rPr>
              <w:t>[114], [130], [100], [101], [102], [104], [105], [106], [132], [117], [115]</w:t>
            </w:r>
          </w:p>
        </w:tc>
      </w:tr>
      <w:tr w:rsidR="00A77B3E" w14:paraId="1B34310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9940D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59954E" w14:textId="77777777" w:rsidR="00A77B3E" w:rsidRDefault="003B0BA3">
            <w:pPr>
              <w:rPr>
                <w:rFonts w:ascii="Calibri" w:hAnsi="Calibri" w:cs="Calibri"/>
                <w:b/>
                <w:bCs/>
              </w:rPr>
            </w:pPr>
            <w:r>
              <w:rPr>
                <w:rFonts w:ascii="Calibri" w:hAnsi="Calibri" w:cs="Calibri"/>
                <w:b/>
                <w:bCs/>
              </w:rPr>
              <w:t>00EA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C1AE79" w14:textId="77777777" w:rsidR="00A77B3E" w:rsidRDefault="003B0BA3">
            <w:pPr>
              <w:rPr>
                <w:rFonts w:ascii="Calibri" w:hAnsi="Calibri" w:cs="Calibri"/>
                <w:b/>
                <w:bCs/>
                <w:sz w:val="40"/>
                <w:szCs w:val="40"/>
              </w:rPr>
            </w:pPr>
            <w:r>
              <w:rPr>
                <w:rFonts w:ascii="Calibri" w:hAnsi="Calibri" w:cs="Calibri"/>
                <w:b/>
                <w:bCs/>
                <w:sz w:val="40"/>
                <w:szCs w:val="40"/>
              </w:rPr>
              <w:t>ê</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4F2953" w14:textId="77777777" w:rsidR="00A77B3E" w:rsidRDefault="003B0BA3">
            <w:pPr>
              <w:rPr>
                <w:rFonts w:ascii="Calibri" w:hAnsi="Calibri" w:cs="Calibri"/>
              </w:rPr>
            </w:pPr>
            <w:r>
              <w:rPr>
                <w:rFonts w:ascii="Calibri" w:hAnsi="Calibri" w:cs="Calibri"/>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F15F65" w14:textId="77777777" w:rsidR="00A77B3E" w:rsidRDefault="003B0BA3">
            <w:pPr>
              <w:rPr>
                <w:rFonts w:ascii="Calibri" w:hAnsi="Calibri" w:cs="Calibri"/>
                <w:sz w:val="22"/>
                <w:szCs w:val="22"/>
              </w:rPr>
            </w:pPr>
            <w:r>
              <w:rPr>
                <w:rFonts w:ascii="Calibri" w:hAnsi="Calibri" w:cs="Calibri"/>
                <w:sz w:val="22"/>
                <w:szCs w:val="22"/>
              </w:rPr>
              <w:t>French (1)</w:t>
            </w:r>
          </w:p>
          <w:p w14:paraId="02E5847B" w14:textId="77777777" w:rsidR="00A77B3E" w:rsidRDefault="003B0BA3">
            <w:pPr>
              <w:rPr>
                <w:rFonts w:ascii="Calibri" w:hAnsi="Calibri" w:cs="Calibri"/>
                <w:sz w:val="22"/>
                <w:szCs w:val="22"/>
              </w:rPr>
            </w:pPr>
            <w:r>
              <w:rPr>
                <w:rFonts w:ascii="Calibri" w:hAnsi="Calibri" w:cs="Calibri"/>
                <w:sz w:val="22"/>
                <w:szCs w:val="22"/>
              </w:rPr>
              <w:t>Tswana (1)</w:t>
            </w:r>
          </w:p>
          <w:p w14:paraId="3A180D9E" w14:textId="77777777" w:rsidR="00A77B3E" w:rsidRDefault="003B0BA3">
            <w:pPr>
              <w:rPr>
                <w:rFonts w:ascii="Calibri" w:hAnsi="Calibri" w:cs="Calibri"/>
                <w:sz w:val="22"/>
                <w:szCs w:val="22"/>
              </w:rPr>
            </w:pPr>
            <w:r>
              <w:rPr>
                <w:rFonts w:ascii="Calibri" w:hAnsi="Calibri" w:cs="Calibri"/>
                <w:sz w:val="22"/>
                <w:szCs w:val="22"/>
              </w:rPr>
              <w:t>Afrikaans (1)</w:t>
            </w:r>
          </w:p>
          <w:p w14:paraId="47CF4350" w14:textId="77777777" w:rsidR="00A77B3E" w:rsidRDefault="003B0BA3">
            <w:pPr>
              <w:rPr>
                <w:rFonts w:ascii="Calibri" w:hAnsi="Calibri" w:cs="Calibri"/>
                <w:sz w:val="22"/>
                <w:szCs w:val="22"/>
              </w:rPr>
            </w:pPr>
            <w:r>
              <w:rPr>
                <w:rFonts w:ascii="Calibri" w:hAnsi="Calibri" w:cs="Calibri"/>
                <w:sz w:val="22"/>
                <w:szCs w:val="22"/>
              </w:rPr>
              <w:t>Vietnamese (1)</w:t>
            </w:r>
          </w:p>
          <w:p w14:paraId="75562788" w14:textId="77777777" w:rsidR="00A77B3E" w:rsidRDefault="003B0BA3">
            <w:pPr>
              <w:rPr>
                <w:rFonts w:ascii="Calibri" w:hAnsi="Calibri" w:cs="Calibri"/>
                <w:sz w:val="22"/>
                <w:szCs w:val="22"/>
              </w:rPr>
            </w:pPr>
            <w:r>
              <w:rPr>
                <w:rFonts w:ascii="Calibri" w:hAnsi="Calibri" w:cs="Calibri"/>
                <w:sz w:val="22"/>
                <w:szCs w:val="22"/>
              </w:rPr>
              <w:t>Kurdish (2)</w:t>
            </w:r>
          </w:p>
          <w:p w14:paraId="05377396" w14:textId="77777777" w:rsidR="00A77B3E" w:rsidRDefault="003B0BA3">
            <w:pPr>
              <w:rPr>
                <w:rFonts w:ascii="Calibri" w:hAnsi="Calibri" w:cs="Calibri"/>
                <w:sz w:val="22"/>
                <w:szCs w:val="22"/>
              </w:rPr>
            </w:pPr>
            <w:r>
              <w:rPr>
                <w:rFonts w:ascii="Calibri" w:hAnsi="Calibri" w:cs="Calibri"/>
                <w:sz w:val="22"/>
                <w:szCs w:val="22"/>
              </w:rPr>
              <w:t>Kirundi (1)</w:t>
            </w:r>
          </w:p>
          <w:p w14:paraId="3B59F99D" w14:textId="77777777" w:rsidR="00A77B3E" w:rsidRDefault="003B0BA3">
            <w:pPr>
              <w:rPr>
                <w:rFonts w:ascii="Calibri" w:hAnsi="Calibri" w:cs="Calibri"/>
                <w:sz w:val="22"/>
                <w:szCs w:val="22"/>
              </w:rPr>
            </w:pPr>
            <w:r>
              <w:rPr>
                <w:rFonts w:ascii="Calibri" w:hAnsi="Calibri" w:cs="Calibri"/>
                <w:sz w:val="22"/>
                <w:szCs w:val="22"/>
              </w:rPr>
              <w:t>West Frisian (2)</w:t>
            </w:r>
          </w:p>
          <w:p w14:paraId="05C9D7C0" w14:textId="77777777" w:rsidR="00A77B3E" w:rsidRDefault="003B0BA3">
            <w:pPr>
              <w:rPr>
                <w:rFonts w:ascii="Calibri" w:hAnsi="Calibri" w:cs="Calibri"/>
                <w:sz w:val="22"/>
                <w:szCs w:val="22"/>
              </w:rPr>
            </w:pPr>
            <w:r>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66A0D1" w14:textId="77777777" w:rsidR="00A77B3E" w:rsidRDefault="003B0BA3">
            <w:pPr>
              <w:rPr>
                <w:rFonts w:ascii="Calibri" w:hAnsi="Calibri" w:cs="Calibri"/>
                <w:b/>
                <w:bCs/>
                <w:color w:val="0563C1"/>
                <w:sz w:val="20"/>
                <w:szCs w:val="20"/>
                <w:u w:val="single"/>
              </w:rPr>
            </w:pPr>
            <w:r>
              <w:rPr>
                <w:rFonts w:ascii="Calibri" w:hAnsi="Calibri" w:cs="Calibri"/>
              </w:rPr>
              <w:t>[114], [173], [174], [175], [109], [158], [104], [115], [116]</w:t>
            </w:r>
            <w:r>
              <w:rPr>
                <w:rFonts w:ascii="Calibri" w:hAnsi="Calibri" w:cs="Calibri"/>
                <w:b/>
                <w:bCs/>
                <w:color w:val="0563C1"/>
                <w:sz w:val="20"/>
                <w:szCs w:val="20"/>
                <w:u w:val="single"/>
              </w:rPr>
              <w:t xml:space="preserve"> </w:t>
            </w:r>
          </w:p>
        </w:tc>
      </w:tr>
      <w:tr w:rsidR="00A77B3E" w14:paraId="6A35D7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93E0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DE12CC" w14:textId="77777777" w:rsidR="00A77B3E" w:rsidRDefault="003B0BA3">
            <w:pPr>
              <w:rPr>
                <w:rFonts w:ascii="Calibri" w:hAnsi="Calibri" w:cs="Calibri"/>
                <w:b/>
                <w:bCs/>
              </w:rPr>
            </w:pPr>
            <w:r>
              <w:rPr>
                <w:rFonts w:ascii="Calibri" w:hAnsi="Calibri" w:cs="Calibri"/>
                <w:b/>
                <w:bCs/>
              </w:rPr>
              <w:t>00EB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3FE0A" w14:textId="77777777" w:rsidR="00A77B3E" w:rsidRDefault="003B0BA3">
            <w:pPr>
              <w:rPr>
                <w:rFonts w:ascii="Calibri" w:hAnsi="Calibri" w:cs="Calibri"/>
                <w:b/>
                <w:bCs/>
                <w:sz w:val="40"/>
                <w:szCs w:val="40"/>
              </w:rPr>
            </w:pPr>
            <w:r>
              <w:rPr>
                <w:rFonts w:ascii="Calibri" w:hAnsi="Calibri" w:cs="Calibri"/>
                <w:b/>
                <w:bCs/>
                <w:sz w:val="40"/>
                <w:szCs w:val="40"/>
              </w:rPr>
              <w:t>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B5AEFB" w14:textId="77777777" w:rsidR="00A77B3E" w:rsidRDefault="003B0BA3">
            <w:pPr>
              <w:rPr>
                <w:rFonts w:ascii="Calibri" w:hAnsi="Calibri" w:cs="Calibri"/>
              </w:rPr>
            </w:pPr>
            <w:r>
              <w:rPr>
                <w:rFonts w:ascii="Calibri" w:hAnsi="Calibri" w:cs="Calibri"/>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06BBDC" w14:textId="77777777" w:rsidR="00A77B3E" w:rsidRDefault="003B0BA3">
            <w:pPr>
              <w:rPr>
                <w:rFonts w:ascii="Calibri" w:hAnsi="Calibri" w:cs="Calibri"/>
                <w:sz w:val="22"/>
                <w:szCs w:val="22"/>
              </w:rPr>
            </w:pPr>
            <w:r>
              <w:rPr>
                <w:rFonts w:ascii="Calibri" w:hAnsi="Calibri" w:cs="Calibri"/>
                <w:sz w:val="22"/>
                <w:szCs w:val="22"/>
              </w:rPr>
              <w:t>Afrikaans (1)</w:t>
            </w:r>
          </w:p>
          <w:p w14:paraId="3A61B73F" w14:textId="77777777" w:rsidR="00A77B3E" w:rsidRDefault="003B0BA3">
            <w:pPr>
              <w:rPr>
                <w:rFonts w:ascii="Calibri" w:hAnsi="Calibri" w:cs="Calibri"/>
                <w:sz w:val="22"/>
                <w:szCs w:val="22"/>
              </w:rPr>
            </w:pPr>
            <w:r>
              <w:rPr>
                <w:rFonts w:ascii="Calibri" w:hAnsi="Calibri" w:cs="Calibri"/>
                <w:sz w:val="22"/>
                <w:szCs w:val="22"/>
              </w:rPr>
              <w:t>Kirundi (1)</w:t>
            </w:r>
          </w:p>
          <w:p w14:paraId="51BFBAEF" w14:textId="77777777" w:rsidR="00A77B3E" w:rsidRDefault="003B0BA3">
            <w:pPr>
              <w:rPr>
                <w:rFonts w:ascii="Calibri" w:hAnsi="Calibri" w:cs="Calibri"/>
                <w:sz w:val="22"/>
                <w:szCs w:val="22"/>
              </w:rPr>
            </w:pPr>
            <w:r>
              <w:rPr>
                <w:rFonts w:ascii="Calibri" w:hAnsi="Calibri" w:cs="Calibri"/>
                <w:sz w:val="22"/>
                <w:szCs w:val="22"/>
              </w:rPr>
              <w:t>Albanian (1)</w:t>
            </w:r>
          </w:p>
          <w:p w14:paraId="437354DD" w14:textId="77777777" w:rsidR="00A77B3E" w:rsidRDefault="003B0BA3">
            <w:pPr>
              <w:rPr>
                <w:rFonts w:ascii="Calibri" w:hAnsi="Calibri" w:cs="Calibri"/>
                <w:sz w:val="22"/>
                <w:szCs w:val="22"/>
              </w:rPr>
            </w:pPr>
            <w:r>
              <w:rPr>
                <w:rFonts w:ascii="Calibri" w:hAnsi="Calibri" w:cs="Calibri"/>
                <w:sz w:val="22"/>
                <w:szCs w:val="22"/>
              </w:rPr>
              <w:t>French (1)</w:t>
            </w:r>
          </w:p>
          <w:p w14:paraId="3A8B8DA8" w14:textId="77777777" w:rsidR="00A77B3E" w:rsidRDefault="003B0BA3">
            <w:pPr>
              <w:rPr>
                <w:rFonts w:ascii="Calibri" w:hAnsi="Calibri" w:cs="Calibri"/>
                <w:sz w:val="22"/>
                <w:szCs w:val="22"/>
              </w:rPr>
            </w:pPr>
            <w:r>
              <w:rPr>
                <w:rFonts w:ascii="Calibri" w:hAnsi="Calibri" w:cs="Calibri"/>
                <w:sz w:val="22"/>
                <w:szCs w:val="22"/>
              </w:rPr>
              <w:t>Chuukese (2)</w:t>
            </w:r>
          </w:p>
          <w:p w14:paraId="16C64B0A" w14:textId="77777777" w:rsidR="00A77B3E" w:rsidRPr="0038580A" w:rsidRDefault="003B0BA3">
            <w:pPr>
              <w:rPr>
                <w:rFonts w:ascii="Calibri" w:hAnsi="Calibri" w:cs="Calibri"/>
                <w:sz w:val="22"/>
                <w:szCs w:val="22"/>
                <w:lang w:val="de-DE"/>
                <w:rPrChange w:id="1806" w:author="Meikal Mumin" w:date="2019-01-18T23:47:00Z">
                  <w:rPr>
                    <w:rFonts w:ascii="Calibri" w:hAnsi="Calibri" w:cs="Calibri"/>
                    <w:sz w:val="22"/>
                    <w:szCs w:val="22"/>
                  </w:rPr>
                </w:rPrChange>
              </w:rPr>
            </w:pPr>
            <w:r w:rsidRPr="0038580A">
              <w:rPr>
                <w:rFonts w:ascii="Calibri" w:hAnsi="Calibri" w:cs="Calibri"/>
                <w:sz w:val="22"/>
                <w:szCs w:val="22"/>
                <w:lang w:val="de-DE"/>
                <w:rPrChange w:id="1807" w:author="Meikal Mumin" w:date="2019-01-18T23:47:00Z">
                  <w:rPr>
                    <w:rFonts w:ascii="Calibri" w:hAnsi="Calibri" w:cs="Calibri"/>
                    <w:sz w:val="22"/>
                    <w:szCs w:val="22"/>
                  </w:rPr>
                </w:rPrChange>
              </w:rPr>
              <w:t>Uyghur (2)</w:t>
            </w:r>
          </w:p>
          <w:p w14:paraId="50396C6A" w14:textId="77777777" w:rsidR="00A77B3E" w:rsidRPr="0038580A" w:rsidRDefault="003B0BA3">
            <w:pPr>
              <w:rPr>
                <w:rFonts w:ascii="Calibri" w:hAnsi="Calibri" w:cs="Calibri"/>
                <w:sz w:val="22"/>
                <w:szCs w:val="22"/>
                <w:lang w:val="de-DE"/>
                <w:rPrChange w:id="1808" w:author="Meikal Mumin" w:date="2019-01-18T23:47:00Z">
                  <w:rPr>
                    <w:rFonts w:ascii="Calibri" w:hAnsi="Calibri" w:cs="Calibri"/>
                    <w:sz w:val="22"/>
                    <w:szCs w:val="22"/>
                  </w:rPr>
                </w:rPrChange>
              </w:rPr>
            </w:pPr>
            <w:r w:rsidRPr="0038580A">
              <w:rPr>
                <w:rFonts w:ascii="Calibri" w:hAnsi="Calibri" w:cs="Calibri"/>
                <w:sz w:val="22"/>
                <w:szCs w:val="22"/>
                <w:lang w:val="de-DE"/>
                <w:rPrChange w:id="1809" w:author="Meikal Mumin" w:date="2019-01-18T23:47:00Z">
                  <w:rPr>
                    <w:rFonts w:ascii="Calibri" w:hAnsi="Calibri" w:cs="Calibri"/>
                    <w:sz w:val="22"/>
                    <w:szCs w:val="22"/>
                  </w:rPr>
                </w:rPrChange>
              </w:rPr>
              <w:t>Yapese (2)</w:t>
            </w:r>
          </w:p>
          <w:p w14:paraId="4600F7AC" w14:textId="77777777" w:rsidR="00A77B3E" w:rsidRPr="0038580A" w:rsidRDefault="003B0BA3">
            <w:pPr>
              <w:rPr>
                <w:rFonts w:ascii="Calibri" w:hAnsi="Calibri" w:cs="Calibri"/>
                <w:sz w:val="22"/>
                <w:szCs w:val="22"/>
                <w:lang w:val="de-DE"/>
                <w:rPrChange w:id="1810" w:author="Meikal Mumin" w:date="2019-01-18T23:47:00Z">
                  <w:rPr>
                    <w:rFonts w:ascii="Calibri" w:hAnsi="Calibri" w:cs="Calibri"/>
                    <w:sz w:val="22"/>
                    <w:szCs w:val="22"/>
                  </w:rPr>
                </w:rPrChange>
              </w:rPr>
            </w:pPr>
            <w:r w:rsidRPr="0038580A">
              <w:rPr>
                <w:rFonts w:ascii="Calibri" w:hAnsi="Calibri" w:cs="Calibri"/>
                <w:sz w:val="22"/>
                <w:szCs w:val="22"/>
                <w:lang w:val="de-DE"/>
                <w:rPrChange w:id="1811" w:author="Meikal Mumin" w:date="2019-01-18T23:47:00Z">
                  <w:rPr>
                    <w:rFonts w:ascii="Calibri" w:hAnsi="Calibri" w:cs="Calibri"/>
                    <w:sz w:val="22"/>
                    <w:szCs w:val="22"/>
                  </w:rPr>
                </w:rPrChange>
              </w:rPr>
              <w:t>Wolof (4)</w:t>
            </w:r>
          </w:p>
          <w:p w14:paraId="2E2A612B" w14:textId="77777777" w:rsidR="00A77B3E" w:rsidRPr="0038580A" w:rsidRDefault="003B0BA3">
            <w:pPr>
              <w:rPr>
                <w:rFonts w:ascii="Calibri" w:hAnsi="Calibri" w:cs="Calibri"/>
                <w:sz w:val="22"/>
                <w:szCs w:val="22"/>
                <w:lang w:val="de-DE"/>
                <w:rPrChange w:id="1812" w:author="Meikal Mumin" w:date="2019-01-18T23:47:00Z">
                  <w:rPr>
                    <w:rFonts w:ascii="Calibri" w:hAnsi="Calibri" w:cs="Calibri"/>
                    <w:sz w:val="22"/>
                    <w:szCs w:val="22"/>
                  </w:rPr>
                </w:rPrChange>
              </w:rPr>
            </w:pPr>
            <w:r w:rsidRPr="0038580A">
              <w:rPr>
                <w:rFonts w:ascii="Calibri" w:hAnsi="Calibri" w:cs="Calibri"/>
                <w:sz w:val="22"/>
                <w:szCs w:val="22"/>
                <w:lang w:val="de-DE"/>
                <w:rPrChange w:id="1813" w:author="Meikal Mumin" w:date="2019-01-18T23:47:00Z">
                  <w:rPr>
                    <w:rFonts w:ascii="Calibri" w:hAnsi="Calibri" w:cs="Calibri"/>
                    <w:sz w:val="22"/>
                    <w:szCs w:val="22"/>
                  </w:rPr>
                </w:rPrChange>
              </w:rPr>
              <w:t>Drehu (4)</w:t>
            </w:r>
          </w:p>
          <w:p w14:paraId="2ADE86BD" w14:textId="77777777" w:rsidR="00A77B3E" w:rsidRPr="0038580A" w:rsidRDefault="003B0BA3">
            <w:pPr>
              <w:rPr>
                <w:rFonts w:ascii="Calibri" w:hAnsi="Calibri" w:cs="Calibri"/>
                <w:sz w:val="22"/>
                <w:szCs w:val="22"/>
                <w:lang w:val="de-DE"/>
                <w:rPrChange w:id="1814" w:author="Meikal Mumin" w:date="2019-01-18T23:47:00Z">
                  <w:rPr>
                    <w:rFonts w:ascii="Calibri" w:hAnsi="Calibri" w:cs="Calibri"/>
                    <w:sz w:val="22"/>
                    <w:szCs w:val="22"/>
                  </w:rPr>
                </w:rPrChange>
              </w:rPr>
            </w:pPr>
            <w:r w:rsidRPr="0038580A">
              <w:rPr>
                <w:rFonts w:ascii="Calibri" w:hAnsi="Calibri" w:cs="Calibri"/>
                <w:sz w:val="22"/>
                <w:szCs w:val="22"/>
                <w:lang w:val="de-DE"/>
                <w:rPrChange w:id="1815" w:author="Meikal Mumin" w:date="2019-01-18T23:47:00Z">
                  <w:rPr>
                    <w:rFonts w:ascii="Calibri" w:hAnsi="Calibri" w:cs="Calibri"/>
                    <w:sz w:val="22"/>
                    <w:szCs w:val="22"/>
                  </w:rPr>
                </w:rPrChange>
              </w:rPr>
              <w:t>Kaqchikel (4)</w:t>
            </w:r>
          </w:p>
          <w:p w14:paraId="35E3CB84" w14:textId="77777777" w:rsidR="00A77B3E" w:rsidRDefault="003B0BA3">
            <w:pPr>
              <w:rPr>
                <w:rFonts w:ascii="Calibri" w:hAnsi="Calibri" w:cs="Calibri"/>
                <w:sz w:val="22"/>
                <w:szCs w:val="22"/>
              </w:rPr>
            </w:pPr>
            <w:r>
              <w:rPr>
                <w:rFonts w:ascii="Calibri" w:hAnsi="Calibri" w:cs="Calibri"/>
                <w:sz w:val="22"/>
                <w:szCs w:val="22"/>
              </w:rPr>
              <w:t>West Frisian (2)</w:t>
            </w:r>
          </w:p>
          <w:p w14:paraId="7F034C09"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C88E13E" w14:textId="77777777" w:rsidR="00A77B3E" w:rsidRDefault="003B0BA3">
            <w:pPr>
              <w:rPr>
                <w:rFonts w:ascii="Calibri" w:hAnsi="Calibri" w:cs="Calibri"/>
                <w:b/>
                <w:bCs/>
                <w:color w:val="0563C1"/>
                <w:sz w:val="20"/>
                <w:szCs w:val="20"/>
                <w:u w:val="single"/>
              </w:rPr>
            </w:pPr>
            <w:r>
              <w:rPr>
                <w:rFonts w:ascii="Calibri" w:hAnsi="Calibri" w:cs="Calibri"/>
              </w:rPr>
              <w:t>[175], [104], [176], [177], [114], [176], [177], [114], [178], [179], [124], [132], [180], [126], [115], [129]</w:t>
            </w:r>
          </w:p>
        </w:tc>
      </w:tr>
      <w:tr w:rsidR="00A77B3E" w14:paraId="325C917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9DCF4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25621B" w14:textId="77777777" w:rsidR="00A77B3E" w:rsidRDefault="003B0BA3">
            <w:pPr>
              <w:rPr>
                <w:rFonts w:ascii="Calibri" w:hAnsi="Calibri" w:cs="Calibri"/>
                <w:b/>
                <w:bCs/>
              </w:rPr>
            </w:pPr>
            <w:r>
              <w:rPr>
                <w:rFonts w:ascii="Calibri" w:hAnsi="Calibri" w:cs="Calibri"/>
                <w:b/>
                <w:bCs/>
              </w:rPr>
              <w:t>0113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31900E" w14:textId="77777777" w:rsidR="00A77B3E" w:rsidRDefault="003B0BA3">
            <w:pPr>
              <w:rPr>
                <w:rFonts w:ascii="Calibri" w:hAnsi="Calibri" w:cs="Calibri"/>
                <w:b/>
                <w:bCs/>
                <w:sz w:val="40"/>
                <w:szCs w:val="40"/>
              </w:rPr>
            </w:pPr>
            <w:r>
              <w:rPr>
                <w:rFonts w:ascii="Calibri" w:hAnsi="Calibri" w:cs="Calibri"/>
                <w:b/>
                <w:bCs/>
                <w:sz w:val="40"/>
                <w:szCs w:val="40"/>
              </w:rPr>
              <w:t>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7058CE" w14:textId="77777777" w:rsidR="00A77B3E" w:rsidRDefault="003B0BA3">
            <w:pPr>
              <w:rPr>
                <w:rFonts w:ascii="Calibri" w:hAnsi="Calibri" w:cs="Calibri"/>
              </w:rPr>
            </w:pPr>
            <w:r>
              <w:rPr>
                <w:rFonts w:ascii="Calibri" w:hAnsi="Calibri" w:cs="Calibri"/>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0BAA15" w14:textId="77777777" w:rsidR="00A77B3E" w:rsidRDefault="003B0BA3">
            <w:pPr>
              <w:rPr>
                <w:rFonts w:ascii="Calibri" w:hAnsi="Calibri" w:cs="Calibri"/>
                <w:sz w:val="22"/>
                <w:szCs w:val="22"/>
              </w:rPr>
            </w:pPr>
            <w:r>
              <w:rPr>
                <w:rFonts w:ascii="Calibri" w:hAnsi="Calibri" w:cs="Calibri"/>
                <w:sz w:val="22"/>
                <w:szCs w:val="22"/>
              </w:rPr>
              <w:t>Latvian (1)</w:t>
            </w:r>
          </w:p>
          <w:p w14:paraId="5F88B9E6" w14:textId="77777777" w:rsidR="00A77B3E" w:rsidRDefault="003B0BA3">
            <w:pPr>
              <w:rPr>
                <w:rFonts w:ascii="Calibri" w:hAnsi="Calibri" w:cs="Calibri"/>
                <w:sz w:val="22"/>
                <w:szCs w:val="22"/>
              </w:rPr>
            </w:pPr>
            <w:r>
              <w:rPr>
                <w:rFonts w:ascii="Calibri" w:hAnsi="Calibri" w:cs="Calibri"/>
                <w:sz w:val="22"/>
                <w:szCs w:val="22"/>
              </w:rPr>
              <w:t>Hawaiian (2)</w:t>
            </w:r>
          </w:p>
          <w:p w14:paraId="1B509754" w14:textId="77777777" w:rsidR="00A77B3E" w:rsidRDefault="003B0BA3">
            <w:pPr>
              <w:rPr>
                <w:rFonts w:ascii="Calibri" w:hAnsi="Calibri" w:cs="Calibri"/>
                <w:sz w:val="22"/>
                <w:szCs w:val="22"/>
              </w:rPr>
            </w:pPr>
            <w:r>
              <w:rPr>
                <w:rFonts w:ascii="Calibri" w:hAnsi="Calibri" w:cs="Calibri"/>
                <w:sz w:val="22"/>
                <w:szCs w:val="22"/>
              </w:rPr>
              <w:t>Tongan (1)</w:t>
            </w:r>
          </w:p>
          <w:p w14:paraId="7DCA4522" w14:textId="77777777" w:rsidR="00A77B3E" w:rsidRDefault="003B0BA3">
            <w:pPr>
              <w:rPr>
                <w:rFonts w:ascii="Calibri" w:hAnsi="Calibri" w:cs="Calibri"/>
                <w:sz w:val="22"/>
                <w:szCs w:val="22"/>
              </w:rPr>
            </w:pPr>
            <w:r>
              <w:rPr>
                <w:rFonts w:ascii="Calibri" w:hAnsi="Calibri" w:cs="Calibri"/>
                <w:sz w:val="22"/>
                <w:szCs w:val="22"/>
              </w:rPr>
              <w:t>Minangkabau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CB1E77" w14:textId="77777777" w:rsidR="00A77B3E" w:rsidRDefault="003B0BA3">
            <w:pPr>
              <w:rPr>
                <w:rFonts w:ascii="Calibri" w:hAnsi="Calibri" w:cs="Calibri"/>
                <w:b/>
                <w:bCs/>
                <w:color w:val="0563C1"/>
                <w:sz w:val="20"/>
                <w:szCs w:val="20"/>
                <w:u w:val="single"/>
              </w:rPr>
            </w:pPr>
            <w:r>
              <w:rPr>
                <w:rFonts w:ascii="Calibri" w:hAnsi="Calibri" w:cs="Calibri"/>
              </w:rPr>
              <w:t>[133], [135], [134], [184]</w:t>
            </w:r>
            <w:r>
              <w:rPr>
                <w:rFonts w:ascii="Calibri" w:hAnsi="Calibri" w:cs="Calibri"/>
                <w:b/>
                <w:bCs/>
                <w:color w:val="0563C1"/>
                <w:sz w:val="20"/>
                <w:szCs w:val="20"/>
                <w:u w:val="single"/>
              </w:rPr>
              <w:t xml:space="preserve"> </w:t>
            </w:r>
          </w:p>
        </w:tc>
      </w:tr>
      <w:tr w:rsidR="00A77B3E" w14:paraId="6598899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5AB6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E0742" w14:textId="77777777" w:rsidR="00A77B3E" w:rsidRDefault="003B0BA3">
            <w:pPr>
              <w:rPr>
                <w:rFonts w:ascii="Calibri" w:hAnsi="Calibri" w:cs="Calibri"/>
                <w:b/>
                <w:bCs/>
              </w:rPr>
            </w:pPr>
            <w:r>
              <w:rPr>
                <w:rFonts w:ascii="Calibri" w:hAnsi="Calibri" w:cs="Calibri"/>
                <w:b/>
                <w:bCs/>
              </w:rPr>
              <w:t>0117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F92B38" w14:textId="77777777" w:rsidR="00A77B3E" w:rsidRDefault="003B0BA3">
            <w:pPr>
              <w:rPr>
                <w:rFonts w:ascii="Calibri" w:hAnsi="Calibri" w:cs="Calibri"/>
                <w:b/>
                <w:bCs/>
                <w:sz w:val="40"/>
                <w:szCs w:val="40"/>
              </w:rPr>
            </w:pPr>
            <w:r>
              <w:rPr>
                <w:rFonts w:ascii="Calibri" w:hAnsi="Calibri" w:cs="Calibri"/>
                <w:b/>
                <w:bCs/>
                <w:sz w:val="40"/>
                <w:szCs w:val="40"/>
              </w:rPr>
              <w:t>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BDEAF" w14:textId="77777777" w:rsidR="00A77B3E" w:rsidRDefault="003B0BA3">
            <w:pPr>
              <w:rPr>
                <w:rFonts w:ascii="Calibri" w:hAnsi="Calibri" w:cs="Calibri"/>
              </w:rPr>
            </w:pPr>
            <w:r>
              <w:rPr>
                <w:rFonts w:ascii="Calibri" w:hAnsi="Calibri" w:cs="Calibri"/>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9AA329"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6722F98" w14:textId="77777777" w:rsidR="00A77B3E" w:rsidRDefault="003B0BA3">
            <w:pPr>
              <w:rPr>
                <w:rFonts w:ascii="Calibri" w:hAnsi="Calibri" w:cs="Calibri"/>
                <w:b/>
                <w:bCs/>
                <w:color w:val="0563C1"/>
                <w:sz w:val="20"/>
                <w:szCs w:val="20"/>
                <w:u w:val="single"/>
              </w:rPr>
            </w:pPr>
            <w:r>
              <w:rPr>
                <w:rFonts w:ascii="Calibri" w:hAnsi="Calibri" w:cs="Calibri"/>
              </w:rPr>
              <w:t>[138], [154]</w:t>
            </w:r>
            <w:r>
              <w:rPr>
                <w:rFonts w:ascii="Calibri" w:hAnsi="Calibri" w:cs="Calibri"/>
                <w:b/>
                <w:bCs/>
                <w:color w:val="0563C1"/>
                <w:sz w:val="20"/>
                <w:szCs w:val="20"/>
                <w:u w:val="single"/>
              </w:rPr>
              <w:t xml:space="preserve"> </w:t>
            </w:r>
          </w:p>
        </w:tc>
      </w:tr>
      <w:tr w:rsidR="00A77B3E" w14:paraId="27AA467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E29E7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E577A5" w14:textId="77777777" w:rsidR="00A77B3E" w:rsidRDefault="003B0BA3">
            <w:pPr>
              <w:rPr>
                <w:rFonts w:ascii="Calibri" w:hAnsi="Calibri" w:cs="Calibri"/>
                <w:b/>
                <w:bCs/>
              </w:rPr>
            </w:pPr>
            <w:r>
              <w:rPr>
                <w:rFonts w:ascii="Calibri" w:hAnsi="Calibri" w:cs="Calibri"/>
                <w:b/>
                <w:bCs/>
              </w:rPr>
              <w:t>0119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BD4EC" w14:textId="77777777" w:rsidR="00A77B3E" w:rsidRDefault="003B0BA3">
            <w:pPr>
              <w:rPr>
                <w:rFonts w:ascii="Calibri" w:hAnsi="Calibri" w:cs="Calibri"/>
                <w:b/>
                <w:bCs/>
                <w:sz w:val="40"/>
                <w:szCs w:val="40"/>
              </w:rPr>
            </w:pPr>
            <w:r>
              <w:rPr>
                <w:rFonts w:ascii="Calibri" w:hAnsi="Calibri" w:cs="Calibri"/>
                <w:b/>
                <w:bCs/>
                <w:sz w:val="40"/>
                <w:szCs w:val="40"/>
              </w:rPr>
              <w:t>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9455B9" w14:textId="77777777" w:rsidR="00A77B3E" w:rsidRDefault="003B0BA3">
            <w:pPr>
              <w:rPr>
                <w:rFonts w:ascii="Calibri" w:hAnsi="Calibri" w:cs="Calibri"/>
              </w:rPr>
            </w:pPr>
            <w:r>
              <w:rPr>
                <w:rFonts w:ascii="Calibri" w:hAnsi="Calibri" w:cs="Calibri"/>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A97AF0" w14:textId="77777777" w:rsidR="00A77B3E" w:rsidRDefault="003B0BA3">
            <w:pPr>
              <w:rPr>
                <w:rFonts w:ascii="Calibri" w:hAnsi="Calibri" w:cs="Calibri"/>
                <w:sz w:val="22"/>
                <w:szCs w:val="22"/>
              </w:rPr>
            </w:pPr>
            <w:r>
              <w:rPr>
                <w:rFonts w:ascii="Calibri" w:hAnsi="Calibri" w:cs="Calibri"/>
                <w:sz w:val="22"/>
                <w:szCs w:val="22"/>
              </w:rPr>
              <w:t>Polish (1)</w:t>
            </w:r>
          </w:p>
          <w:p w14:paraId="0EDE3623" w14:textId="77777777" w:rsidR="00A77B3E" w:rsidRDefault="003B0BA3">
            <w:pPr>
              <w:rPr>
                <w:rFonts w:ascii="Calibri" w:hAnsi="Calibri" w:cs="Calibri"/>
                <w:sz w:val="22"/>
                <w:szCs w:val="22"/>
              </w:rPr>
            </w:pPr>
            <w:r>
              <w:rPr>
                <w:rFonts w:ascii="Calibri" w:hAnsi="Calibri" w:cs="Calibri"/>
                <w:sz w:val="22"/>
                <w:szCs w:val="22"/>
              </w:rPr>
              <w:t>Palauan (2)</w:t>
            </w:r>
          </w:p>
          <w:p w14:paraId="7DCF943C"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76B27E" w14:textId="77777777" w:rsidR="00A77B3E" w:rsidRDefault="003B0BA3">
            <w:pPr>
              <w:rPr>
                <w:rFonts w:ascii="Calibri" w:hAnsi="Calibri" w:cs="Calibri"/>
                <w:b/>
                <w:bCs/>
                <w:color w:val="0563C1"/>
                <w:sz w:val="20"/>
                <w:szCs w:val="20"/>
                <w:u w:val="single"/>
              </w:rPr>
            </w:pPr>
            <w:r>
              <w:rPr>
                <w:rFonts w:ascii="Calibri" w:hAnsi="Calibri" w:cs="Calibri"/>
              </w:rPr>
              <w:t>[152], [185], [138], [154]</w:t>
            </w:r>
            <w:r>
              <w:rPr>
                <w:rFonts w:ascii="Calibri" w:hAnsi="Calibri" w:cs="Calibri"/>
                <w:b/>
                <w:bCs/>
                <w:color w:val="0563C1"/>
                <w:sz w:val="20"/>
                <w:szCs w:val="20"/>
                <w:u w:val="single"/>
              </w:rPr>
              <w:t xml:space="preserve"> </w:t>
            </w:r>
          </w:p>
        </w:tc>
      </w:tr>
      <w:tr w:rsidR="00A77B3E" w14:paraId="04C2A3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5D3F8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5A2BA0" w14:textId="77777777" w:rsidR="00A77B3E" w:rsidRDefault="003B0BA3">
            <w:pPr>
              <w:rPr>
                <w:rFonts w:ascii="Calibri" w:hAnsi="Calibri" w:cs="Calibri"/>
                <w:b/>
                <w:bCs/>
              </w:rPr>
            </w:pPr>
            <w:r>
              <w:rPr>
                <w:rFonts w:ascii="Calibri" w:hAnsi="Calibri" w:cs="Calibri"/>
                <w:b/>
                <w:bCs/>
              </w:rPr>
              <w:t>011B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88B50" w14:textId="77777777" w:rsidR="00A77B3E" w:rsidRDefault="003B0BA3">
            <w:pPr>
              <w:rPr>
                <w:rFonts w:ascii="Calibri" w:hAnsi="Calibri" w:cs="Calibri"/>
                <w:b/>
                <w:bCs/>
                <w:sz w:val="40"/>
                <w:szCs w:val="40"/>
              </w:rPr>
            </w:pPr>
            <w:r>
              <w:rPr>
                <w:rFonts w:ascii="Calibri" w:hAnsi="Calibri" w:cs="Calibri"/>
                <w:b/>
                <w:bCs/>
                <w:sz w:val="40"/>
                <w:szCs w:val="40"/>
              </w:rPr>
              <w:t>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157560" w14:textId="77777777" w:rsidR="00A77B3E" w:rsidRDefault="003B0BA3">
            <w:pPr>
              <w:rPr>
                <w:rFonts w:ascii="Calibri" w:hAnsi="Calibri" w:cs="Calibri"/>
              </w:rPr>
            </w:pPr>
            <w:r>
              <w:rPr>
                <w:rFonts w:ascii="Calibri" w:hAnsi="Calibri" w:cs="Calibri"/>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449A5A" w14:textId="77777777" w:rsidR="00A77B3E" w:rsidRDefault="003B0BA3">
            <w:pPr>
              <w:rPr>
                <w:rFonts w:ascii="Calibri" w:hAnsi="Calibri" w:cs="Calibri"/>
                <w:sz w:val="22"/>
                <w:szCs w:val="22"/>
              </w:rPr>
            </w:pPr>
            <w:r>
              <w:rPr>
                <w:rFonts w:ascii="Calibri" w:hAnsi="Calibri" w:cs="Calibri"/>
                <w:sz w:val="22"/>
                <w:szCs w:val="22"/>
              </w:rPr>
              <w:t>Czech (1)</w:t>
            </w:r>
          </w:p>
          <w:p w14:paraId="62E22431" w14:textId="77777777" w:rsidR="00A77B3E" w:rsidRDefault="003B0BA3">
            <w:pPr>
              <w:rPr>
                <w:rFonts w:ascii="Calibri" w:hAnsi="Calibri" w:cs="Calibri"/>
                <w:sz w:val="22"/>
                <w:szCs w:val="22"/>
              </w:rPr>
            </w:pPr>
            <w:r>
              <w:rPr>
                <w:rFonts w:ascii="Calibri" w:hAnsi="Calibri" w:cs="Calibri"/>
                <w:sz w:val="22"/>
                <w:szCs w:val="22"/>
              </w:rPr>
              <w:t>Kirundi (1)</w:t>
            </w:r>
          </w:p>
          <w:p w14:paraId="1893602B" w14:textId="77777777"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DD16DA" w14:textId="77777777" w:rsidR="00A77B3E" w:rsidRDefault="003B0BA3">
            <w:pPr>
              <w:rPr>
                <w:rFonts w:ascii="Calibri" w:hAnsi="Calibri" w:cs="Calibri"/>
                <w:b/>
                <w:bCs/>
                <w:color w:val="0563C1"/>
                <w:sz w:val="20"/>
                <w:szCs w:val="20"/>
                <w:u w:val="single"/>
              </w:rPr>
            </w:pPr>
            <w:r>
              <w:rPr>
                <w:rFonts w:ascii="Calibri" w:hAnsi="Calibri" w:cs="Calibri"/>
              </w:rPr>
              <w:t>[101], [104], [172]</w:t>
            </w:r>
          </w:p>
        </w:tc>
      </w:tr>
      <w:tr w:rsidR="00A77B3E" w14:paraId="3809CF3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F80A9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B1D24" w14:textId="77777777" w:rsidR="00A77B3E" w:rsidRDefault="003B0BA3">
            <w:pPr>
              <w:rPr>
                <w:rFonts w:ascii="Calibri" w:hAnsi="Calibri" w:cs="Calibri"/>
                <w:b/>
                <w:bCs/>
              </w:rPr>
            </w:pPr>
            <w:r>
              <w:rPr>
                <w:rFonts w:ascii="Calibri" w:hAnsi="Calibri" w:cs="Calibri"/>
                <w:b/>
                <w:bCs/>
              </w:rPr>
              <w:t>01DD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59E98F" w14:textId="77777777" w:rsidR="00A77B3E" w:rsidRDefault="003B0BA3">
            <w:pPr>
              <w:rPr>
                <w:rFonts w:ascii="Calibri" w:hAnsi="Calibri" w:cs="Calibri"/>
                <w:b/>
                <w:bCs/>
                <w:sz w:val="40"/>
                <w:szCs w:val="40"/>
              </w:rPr>
            </w:pPr>
            <w:r>
              <w:rPr>
                <w:rFonts w:ascii="Calibri" w:hAnsi="Calibri" w:cs="Calibri"/>
                <w:b/>
                <w:bCs/>
                <w:sz w:val="40"/>
                <w:szCs w:val="40"/>
              </w:rPr>
              <w:t>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61F9FA" w14:textId="77777777" w:rsidR="00A77B3E" w:rsidRDefault="003B0BA3">
            <w:pPr>
              <w:rPr>
                <w:rFonts w:ascii="Calibri" w:hAnsi="Calibri" w:cs="Calibri"/>
              </w:rPr>
            </w:pPr>
            <w:r>
              <w:rPr>
                <w:rFonts w:ascii="Calibri" w:hAnsi="Calibri" w:cs="Calibri"/>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BFBC4C" w14:textId="77777777" w:rsidR="00A77B3E" w:rsidRDefault="003B0BA3">
            <w:pPr>
              <w:rPr>
                <w:rFonts w:ascii="Calibri" w:hAnsi="Calibri" w:cs="Calibri"/>
                <w:strike/>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A7663C" w14:textId="77777777" w:rsidR="00A77B3E" w:rsidRDefault="003B0BA3">
            <w:pPr>
              <w:rPr>
                <w:rFonts w:ascii="Calibri" w:hAnsi="Calibri" w:cs="Calibri"/>
                <w:b/>
                <w:bCs/>
                <w:color w:val="0000FF"/>
                <w:sz w:val="20"/>
                <w:szCs w:val="20"/>
                <w:u w:val="single"/>
              </w:rPr>
            </w:pPr>
            <w:r>
              <w:rPr>
                <w:rFonts w:ascii="Calibri" w:hAnsi="Calibri" w:cs="Calibri"/>
              </w:rPr>
              <w:t>[240]</w:t>
            </w:r>
          </w:p>
        </w:tc>
      </w:tr>
      <w:tr w:rsidR="00A77B3E" w14:paraId="0C678B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600D8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F4FBD7" w14:textId="77777777" w:rsidR="00A77B3E" w:rsidRDefault="003B0BA3">
            <w:pPr>
              <w:rPr>
                <w:rFonts w:ascii="Calibri" w:hAnsi="Calibri" w:cs="Calibri"/>
                <w:b/>
                <w:bCs/>
              </w:rPr>
            </w:pPr>
            <w:r>
              <w:rPr>
                <w:rFonts w:ascii="Calibri" w:hAnsi="Calibri" w:cs="Calibri"/>
                <w:b/>
                <w:bCs/>
              </w:rPr>
              <w:t>0259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6E5FA9" w14:textId="77777777" w:rsidR="00A77B3E" w:rsidRDefault="003B0BA3">
            <w:pPr>
              <w:rPr>
                <w:rFonts w:ascii="Calibri" w:hAnsi="Calibri" w:cs="Calibri"/>
                <w:b/>
                <w:bCs/>
                <w:sz w:val="40"/>
                <w:szCs w:val="40"/>
              </w:rPr>
            </w:pPr>
            <w:r>
              <w:rPr>
                <w:rFonts w:ascii="Calibri" w:hAnsi="Calibri" w:cs="Calibri"/>
                <w:b/>
                <w:bCs/>
                <w:sz w:val="40"/>
                <w:szCs w:val="40"/>
              </w:rPr>
              <w:t>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58E090" w14:textId="77777777" w:rsidR="00A77B3E" w:rsidRDefault="003B0BA3">
            <w:pPr>
              <w:rPr>
                <w:rFonts w:ascii="Calibri" w:hAnsi="Calibri" w:cs="Calibri"/>
              </w:rPr>
            </w:pPr>
            <w:r>
              <w:rPr>
                <w:rFonts w:ascii="Calibri" w:hAnsi="Calibri" w:cs="Calibr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ABCC0E" w14:textId="77777777" w:rsidR="00A77B3E" w:rsidRDefault="003B0BA3">
            <w:pPr>
              <w:rPr>
                <w:rFonts w:ascii="Calibri" w:hAnsi="Calibri" w:cs="Calibri"/>
                <w:sz w:val="22"/>
                <w:szCs w:val="22"/>
              </w:rPr>
            </w:pPr>
            <w:r>
              <w:rPr>
                <w:rFonts w:ascii="Calibri" w:hAnsi="Calibri" w:cs="Calibri"/>
                <w:sz w:val="22"/>
                <w:szCs w:val="22"/>
              </w:rPr>
              <w:t>Azeri, Azerbaijani</w:t>
            </w:r>
            <w:r w:rsidR="00F07E49">
              <w:rPr>
                <w:rFonts w:ascii="Calibri" w:hAnsi="Calibri" w:cs="Calibri"/>
                <w:sz w:val="22"/>
                <w:szCs w:val="22"/>
              </w:rPr>
              <w:t xml:space="preserve"> </w:t>
            </w:r>
            <w:r>
              <w:rPr>
                <w:rFonts w:ascii="Calibri" w:hAnsi="Calibri" w:cs="Calibri"/>
                <w:sz w:val="22"/>
                <w:szCs w:val="22"/>
              </w:rPr>
              <w:t>(1)</w:t>
            </w:r>
          </w:p>
          <w:p w14:paraId="75C00375" w14:textId="77777777" w:rsidR="00A77B3E" w:rsidRDefault="003B0BA3">
            <w:pPr>
              <w:rPr>
                <w:rFonts w:ascii="Calibri" w:hAnsi="Calibri" w:cs="Calibri"/>
                <w:sz w:val="22"/>
                <w:szCs w:val="22"/>
              </w:rPr>
            </w:pPr>
            <w:r>
              <w:rPr>
                <w:rFonts w:ascii="Calibri" w:hAnsi="Calibri" w:cs="Calibri"/>
                <w:sz w:val="22"/>
                <w:szCs w:val="22"/>
              </w:rPr>
              <w:t>Ewondo (3)</w:t>
            </w:r>
          </w:p>
          <w:p w14:paraId="62519F8E" w14:textId="77777777" w:rsidR="00A77B3E" w:rsidRDefault="003B0BA3">
            <w:pPr>
              <w:rPr>
                <w:rFonts w:ascii="Calibri" w:hAnsi="Calibri" w:cs="Calibri"/>
                <w:sz w:val="22"/>
                <w:szCs w:val="22"/>
              </w:rPr>
            </w:pPr>
            <w:r>
              <w:rPr>
                <w:rFonts w:ascii="Calibri" w:hAnsi="Calibri" w:cs="Calibri"/>
                <w:sz w:val="22"/>
                <w:szCs w:val="22"/>
              </w:rPr>
              <w:t>Ewe (3)</w:t>
            </w:r>
          </w:p>
          <w:p w14:paraId="7062F4C2" w14:textId="77777777" w:rsidR="00A77B3E" w:rsidRDefault="003B0BA3">
            <w:pPr>
              <w:rPr>
                <w:rFonts w:ascii="Calibri" w:hAnsi="Calibri" w:cs="Calibri"/>
                <w:sz w:val="22"/>
                <w:szCs w:val="22"/>
              </w:rPr>
            </w:pPr>
            <w:r>
              <w:rPr>
                <w:rFonts w:ascii="Calibri" w:hAnsi="Calibri" w:cs="Calibri"/>
                <w:sz w:val="22"/>
                <w:szCs w:val="22"/>
              </w:rPr>
              <w:t>Bugis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549F14" w14:textId="77777777" w:rsidR="00A77B3E" w:rsidRDefault="003B0BA3">
            <w:pPr>
              <w:rPr>
                <w:rFonts w:ascii="Calibri" w:hAnsi="Calibri" w:cs="Calibri"/>
                <w:b/>
                <w:bCs/>
                <w:color w:val="0563C1"/>
                <w:sz w:val="20"/>
                <w:szCs w:val="20"/>
                <w:u w:val="single"/>
              </w:rPr>
            </w:pPr>
            <w:r>
              <w:rPr>
                <w:rFonts w:ascii="Calibri" w:hAnsi="Calibri" w:cs="Calibri"/>
              </w:rPr>
              <w:t>[159], [190], [170], [241]</w:t>
            </w:r>
            <w:r>
              <w:rPr>
                <w:rFonts w:ascii="Calibri" w:hAnsi="Calibri" w:cs="Calibri"/>
                <w:b/>
                <w:bCs/>
                <w:color w:val="0563C1"/>
                <w:sz w:val="20"/>
                <w:szCs w:val="20"/>
                <w:u w:val="single"/>
              </w:rPr>
              <w:t xml:space="preserve"> </w:t>
            </w:r>
          </w:p>
        </w:tc>
      </w:tr>
      <w:tr w:rsidR="00A77B3E" w14:paraId="0A4419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6425E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00D20" w14:textId="77777777" w:rsidR="00A77B3E" w:rsidRDefault="003B0BA3">
            <w:pPr>
              <w:rPr>
                <w:rFonts w:ascii="Calibri" w:hAnsi="Calibri" w:cs="Calibri"/>
                <w:b/>
                <w:bCs/>
              </w:rPr>
            </w:pPr>
            <w:r>
              <w:rPr>
                <w:rFonts w:ascii="Calibri" w:hAnsi="Calibri" w:cs="Calibri"/>
                <w:b/>
                <w:bCs/>
              </w:rPr>
              <w:t>025B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D47399" w14:textId="77777777"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63686E" w14:textId="77777777" w:rsidR="00A77B3E" w:rsidRDefault="003B0BA3">
            <w:pPr>
              <w:rPr>
                <w:rFonts w:ascii="Calibri" w:hAnsi="Calibri" w:cs="Calibri"/>
              </w:rPr>
            </w:pPr>
            <w:r>
              <w:rPr>
                <w:rFonts w:ascii="Calibri" w:hAnsi="Calibri" w:cs="Calibri"/>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A387A" w14:textId="77777777" w:rsidR="00A77B3E" w:rsidRDefault="003B0BA3">
            <w:pPr>
              <w:rPr>
                <w:rFonts w:ascii="Calibri" w:hAnsi="Calibri" w:cs="Calibri"/>
                <w:sz w:val="22"/>
                <w:szCs w:val="22"/>
              </w:rPr>
            </w:pPr>
            <w:r>
              <w:rPr>
                <w:rFonts w:ascii="Calibri" w:hAnsi="Calibri" w:cs="Calibri"/>
                <w:sz w:val="22"/>
                <w:szCs w:val="22"/>
              </w:rPr>
              <w:t>Dagaare - Burkina Faso (4)</w:t>
            </w:r>
          </w:p>
          <w:p w14:paraId="6C45651A" w14:textId="77777777" w:rsidR="00A77B3E" w:rsidRDefault="003B0BA3">
            <w:pPr>
              <w:rPr>
                <w:rFonts w:ascii="Calibri" w:hAnsi="Calibri" w:cs="Calibri"/>
                <w:sz w:val="22"/>
                <w:szCs w:val="22"/>
              </w:rPr>
            </w:pPr>
            <w:r>
              <w:rPr>
                <w:rFonts w:ascii="Calibri" w:hAnsi="Calibri" w:cs="Calibri"/>
                <w:sz w:val="22"/>
                <w:szCs w:val="22"/>
              </w:rPr>
              <w:t>Lingala (2)</w:t>
            </w:r>
          </w:p>
          <w:p w14:paraId="3D448CE8" w14:textId="77777777" w:rsidR="00A77B3E" w:rsidRDefault="003B0BA3">
            <w:pPr>
              <w:rPr>
                <w:rFonts w:ascii="Calibri" w:hAnsi="Calibri" w:cs="Calibri"/>
                <w:sz w:val="22"/>
                <w:szCs w:val="22"/>
              </w:rPr>
            </w:pPr>
            <w:r>
              <w:rPr>
                <w:rFonts w:ascii="Calibri" w:hAnsi="Calibri" w:cs="Calibri"/>
                <w:sz w:val="22"/>
                <w:szCs w:val="22"/>
              </w:rPr>
              <w:t>Akan (3)</w:t>
            </w:r>
          </w:p>
          <w:p w14:paraId="09DE80DE" w14:textId="77777777" w:rsidR="00A77B3E" w:rsidRDefault="003B0BA3">
            <w:pPr>
              <w:rPr>
                <w:rFonts w:ascii="Calibri" w:hAnsi="Calibri" w:cs="Calibri"/>
                <w:sz w:val="22"/>
                <w:szCs w:val="22"/>
              </w:rPr>
            </w:pPr>
            <w:r>
              <w:rPr>
                <w:rFonts w:ascii="Calibri" w:hAnsi="Calibri" w:cs="Calibri"/>
                <w:sz w:val="22"/>
                <w:szCs w:val="22"/>
              </w:rPr>
              <w:t>Ewondo (3)</w:t>
            </w:r>
          </w:p>
          <w:p w14:paraId="38027D4C" w14:textId="77777777" w:rsidR="00A77B3E" w:rsidRDefault="003B0BA3">
            <w:pPr>
              <w:rPr>
                <w:rFonts w:ascii="Calibri" w:hAnsi="Calibri" w:cs="Calibri"/>
                <w:sz w:val="22"/>
                <w:szCs w:val="22"/>
              </w:rPr>
            </w:pPr>
            <w:r>
              <w:rPr>
                <w:rFonts w:ascii="Calibri" w:hAnsi="Calibri" w:cs="Calibri"/>
                <w:sz w:val="22"/>
                <w:szCs w:val="22"/>
              </w:rPr>
              <w:t>Dagbani (Dagomba) (4)</w:t>
            </w:r>
          </w:p>
          <w:p w14:paraId="528D8C5F" w14:textId="77777777" w:rsidR="00A77B3E" w:rsidRDefault="003B0BA3">
            <w:pPr>
              <w:rPr>
                <w:rFonts w:ascii="Calibri" w:hAnsi="Calibri" w:cs="Calibri"/>
                <w:sz w:val="22"/>
                <w:szCs w:val="22"/>
              </w:rPr>
            </w:pPr>
            <w:r>
              <w:rPr>
                <w:rFonts w:ascii="Calibri" w:hAnsi="Calibri" w:cs="Calibri"/>
                <w:sz w:val="22"/>
                <w:szCs w:val="22"/>
              </w:rPr>
              <w:t>Fon (3)</w:t>
            </w:r>
          </w:p>
          <w:p w14:paraId="1B4F0875" w14:textId="77777777" w:rsidR="00A77B3E" w:rsidRDefault="003B0BA3">
            <w:pPr>
              <w:rPr>
                <w:rFonts w:ascii="Calibri" w:hAnsi="Calibri" w:cs="Calibri"/>
                <w:sz w:val="22"/>
                <w:szCs w:val="22"/>
              </w:rPr>
            </w:pPr>
            <w:r>
              <w:rPr>
                <w:rFonts w:ascii="Calibri" w:hAnsi="Calibri" w:cs="Calibri"/>
                <w:sz w:val="22"/>
                <w:szCs w:val="22"/>
              </w:rPr>
              <w:t>Mossi (3)</w:t>
            </w:r>
          </w:p>
          <w:p w14:paraId="42043237" w14:textId="77777777" w:rsidR="00A77B3E" w:rsidRDefault="003B0BA3">
            <w:pPr>
              <w:rPr>
                <w:rFonts w:ascii="Calibri" w:hAnsi="Calibri" w:cs="Calibri"/>
                <w:sz w:val="22"/>
                <w:szCs w:val="22"/>
              </w:rPr>
            </w:pPr>
            <w:r>
              <w:rPr>
                <w:rFonts w:ascii="Calibri" w:hAnsi="Calibri" w:cs="Calibri"/>
                <w:sz w:val="22"/>
                <w:szCs w:val="22"/>
              </w:rPr>
              <w:t>Ga (4)</w:t>
            </w:r>
          </w:p>
          <w:p w14:paraId="36074D49" w14:textId="77777777" w:rsidR="00A77B3E" w:rsidRDefault="003B0BA3">
            <w:pPr>
              <w:rPr>
                <w:rFonts w:ascii="Calibri" w:hAnsi="Calibri" w:cs="Calibri"/>
                <w:sz w:val="22"/>
                <w:szCs w:val="22"/>
              </w:rPr>
            </w:pPr>
            <w:r>
              <w:rPr>
                <w:rFonts w:ascii="Calibri" w:hAnsi="Calibri" w:cs="Calibri"/>
                <w:sz w:val="22"/>
                <w:szCs w:val="22"/>
              </w:rPr>
              <w:t>Ewe (3)</w:t>
            </w:r>
          </w:p>
          <w:p w14:paraId="512CB32C" w14:textId="77777777" w:rsidR="00A77B3E" w:rsidRDefault="003B0BA3">
            <w:pPr>
              <w:rPr>
                <w:rFonts w:ascii="Calibri" w:hAnsi="Calibri" w:cs="Calibri"/>
                <w:sz w:val="22"/>
                <w:szCs w:val="22"/>
              </w:rPr>
            </w:pPr>
            <w:r>
              <w:rPr>
                <w:rFonts w:ascii="Calibri" w:hAnsi="Calibri" w:cs="Calibri"/>
                <w:sz w:val="22"/>
                <w:szCs w:val="22"/>
              </w:rPr>
              <w:t>Duala (3)</w:t>
            </w:r>
          </w:p>
          <w:p w14:paraId="3AE28E07" w14:textId="77777777" w:rsidR="00A77B3E" w:rsidRDefault="003B0BA3">
            <w:pPr>
              <w:rPr>
                <w:rFonts w:ascii="Calibri" w:hAnsi="Calibri" w:cs="Calibri"/>
                <w:sz w:val="22"/>
                <w:szCs w:val="22"/>
              </w:rPr>
            </w:pPr>
            <w:r>
              <w:rPr>
                <w:rFonts w:ascii="Calibri" w:hAnsi="Calibri" w:cs="Calibri"/>
                <w:sz w:val="22"/>
                <w:szCs w:val="22"/>
              </w:rPr>
              <w:t>Bambara (4)</w:t>
            </w:r>
          </w:p>
          <w:p w14:paraId="206F83BA"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1D4099" w14:textId="77777777" w:rsidR="00A77B3E" w:rsidRDefault="003B0BA3">
            <w:pPr>
              <w:rPr>
                <w:rFonts w:ascii="Calibri" w:hAnsi="Calibri" w:cs="Calibri"/>
                <w:b/>
                <w:bCs/>
                <w:color w:val="0563C1"/>
                <w:sz w:val="20"/>
                <w:szCs w:val="20"/>
                <w:u w:val="single"/>
              </w:rPr>
            </w:pPr>
            <w:r>
              <w:rPr>
                <w:rFonts w:ascii="Calibri" w:hAnsi="Calibri" w:cs="Calibri"/>
              </w:rPr>
              <w:t>[148], [236], [237], [190], [189], [169], [212], [238], [193], [170], [194], [199], [129]</w:t>
            </w:r>
          </w:p>
        </w:tc>
      </w:tr>
      <w:tr w:rsidR="00A77B3E" w14:paraId="49C6519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83ED7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399ABC" w14:textId="77777777" w:rsidR="00A77B3E" w:rsidRDefault="003B0BA3">
            <w:pPr>
              <w:rPr>
                <w:rFonts w:ascii="Calibri" w:hAnsi="Calibri" w:cs="Calibri"/>
                <w:b/>
                <w:bCs/>
              </w:rPr>
            </w:pPr>
            <w:r>
              <w:rPr>
                <w:rFonts w:ascii="Calibri" w:hAnsi="Calibri" w:cs="Calibri"/>
                <w:b/>
                <w:bCs/>
              </w:rPr>
              <w:t>025B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F21A9A"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F36CF9" w14:textId="77777777" w:rsidR="00A77B3E" w:rsidRDefault="003B0BA3">
            <w:pPr>
              <w:rPr>
                <w:rFonts w:ascii="Calibri" w:hAnsi="Calibri" w:cs="Calibri"/>
              </w:rPr>
            </w:pPr>
            <w:r>
              <w:rPr>
                <w:rFonts w:ascii="Calibri" w:hAnsi="Calibri" w:cs="Calibri"/>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A85CED" w14:textId="77777777" w:rsidR="00A77B3E" w:rsidRDefault="003B0BA3">
            <w:pPr>
              <w:rPr>
                <w:rFonts w:ascii="Calibri" w:hAnsi="Calibri" w:cs="Calibri"/>
                <w:sz w:val="22"/>
                <w:szCs w:val="22"/>
              </w:rPr>
            </w:pPr>
            <w:r>
              <w:rPr>
                <w:rFonts w:ascii="Calibri" w:hAnsi="Calibri" w:cs="Calibri"/>
                <w:sz w:val="22"/>
                <w:szCs w:val="22"/>
              </w:rPr>
              <w:t>Nuer (4)</w:t>
            </w:r>
          </w:p>
          <w:p w14:paraId="1201F373" w14:textId="77777777" w:rsidR="00A77B3E" w:rsidRDefault="003B0BA3">
            <w:pPr>
              <w:rPr>
                <w:rFonts w:ascii="Calibri" w:hAnsi="Calibri" w:cs="Calibri"/>
                <w:sz w:val="22"/>
                <w:szCs w:val="22"/>
              </w:rPr>
            </w:pPr>
            <w:r>
              <w:rPr>
                <w:rFonts w:ascii="Calibri" w:hAnsi="Calibri" w:cs="Calibri"/>
                <w:sz w:val="22"/>
                <w:szCs w:val="22"/>
              </w:rPr>
              <w:t>Dinka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E54649" w14:textId="77777777" w:rsidR="00A77B3E" w:rsidRDefault="003B0BA3">
            <w:pPr>
              <w:rPr>
                <w:rFonts w:ascii="Calibri" w:hAnsi="Calibri" w:cs="Calibri"/>
                <w:b/>
                <w:bCs/>
                <w:sz w:val="20"/>
                <w:szCs w:val="20"/>
              </w:rPr>
            </w:pPr>
            <w:r>
              <w:rPr>
                <w:rFonts w:ascii="Calibri" w:hAnsi="Calibri" w:cs="Calibri"/>
              </w:rPr>
              <w:t>[129], [146], [239], [125]</w:t>
            </w:r>
          </w:p>
        </w:tc>
      </w:tr>
      <w:tr w:rsidR="00A77B3E" w14:paraId="4C39D40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5A78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81E44" w14:textId="77777777" w:rsidR="00A77B3E" w:rsidRDefault="003B0BA3">
            <w:pPr>
              <w:rPr>
                <w:rFonts w:ascii="Calibri" w:hAnsi="Calibri" w:cs="Calibri"/>
                <w:b/>
                <w:bCs/>
              </w:rPr>
            </w:pPr>
            <w:r>
              <w:rPr>
                <w:rFonts w:ascii="Calibri" w:hAnsi="Calibri" w:cs="Calibri"/>
                <w:b/>
                <w:bCs/>
              </w:rPr>
              <w:t>025B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5DC9BB"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D929" w14:textId="77777777" w:rsidR="00A77B3E" w:rsidRDefault="003B0BA3">
            <w:pPr>
              <w:rPr>
                <w:rFonts w:ascii="Calibri" w:hAnsi="Calibri" w:cs="Calibri"/>
              </w:rPr>
            </w:pPr>
            <w:r>
              <w:rPr>
                <w:rFonts w:ascii="Calibri" w:hAnsi="Calibri" w:cs="Calibri"/>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7C5A6"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163D49" w14:textId="77777777" w:rsidR="00A77B3E" w:rsidRDefault="003B0BA3">
            <w:pPr>
              <w:rPr>
                <w:rFonts w:ascii="Calibri" w:hAnsi="Calibri" w:cs="Calibri"/>
                <w:b/>
                <w:bCs/>
                <w:sz w:val="20"/>
                <w:szCs w:val="20"/>
              </w:rPr>
            </w:pPr>
            <w:r>
              <w:rPr>
                <w:rFonts w:ascii="Calibri" w:hAnsi="Calibri" w:cs="Calibri"/>
              </w:rPr>
              <w:t>[129], [146], [239]</w:t>
            </w:r>
          </w:p>
        </w:tc>
      </w:tr>
      <w:tr w:rsidR="00A77B3E" w14:paraId="57322E1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88582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AAA5D0" w14:textId="77777777" w:rsidR="00A77B3E" w:rsidRDefault="003B0BA3">
            <w:pPr>
              <w:rPr>
                <w:rFonts w:ascii="Calibri" w:hAnsi="Calibri" w:cs="Calibri"/>
                <w:b/>
                <w:bCs/>
              </w:rPr>
            </w:pPr>
            <w:r>
              <w:rPr>
                <w:rFonts w:ascii="Calibri" w:hAnsi="Calibri" w:cs="Calibri"/>
                <w:b/>
                <w:bCs/>
              </w:rPr>
              <w:t>025B + 0331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7E7A5" w14:textId="77777777"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6E5892" w14:textId="77777777" w:rsidR="00A77B3E" w:rsidRDefault="003B0BA3">
            <w:pPr>
              <w:rPr>
                <w:rFonts w:ascii="Calibri" w:hAnsi="Calibri" w:cs="Calibri"/>
              </w:rPr>
            </w:pPr>
            <w:r>
              <w:rPr>
                <w:rFonts w:ascii="Calibri" w:hAnsi="Calibri" w:cs="Calibri"/>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48924A"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20CBAA" w14:textId="77777777" w:rsidR="00A77B3E" w:rsidRDefault="003B0BA3">
            <w:pPr>
              <w:rPr>
                <w:rFonts w:ascii="Calibri" w:hAnsi="Calibri" w:cs="Calibri"/>
                <w:b/>
                <w:bCs/>
                <w:sz w:val="20"/>
                <w:szCs w:val="20"/>
              </w:rPr>
            </w:pPr>
            <w:r>
              <w:rPr>
                <w:rFonts w:ascii="Calibri" w:hAnsi="Calibri" w:cs="Calibri"/>
              </w:rPr>
              <w:t>[146], [239]</w:t>
            </w:r>
          </w:p>
        </w:tc>
      </w:tr>
      <w:tr w:rsidR="00A77B3E" w14:paraId="53EE31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1F39F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EA99E" w14:textId="77777777" w:rsidR="00A77B3E" w:rsidRDefault="003B0BA3">
            <w:pPr>
              <w:rPr>
                <w:rFonts w:ascii="Calibri" w:hAnsi="Calibri" w:cs="Calibri"/>
                <w:b/>
                <w:bCs/>
              </w:rPr>
            </w:pPr>
            <w:r>
              <w:rPr>
                <w:rFonts w:ascii="Calibri" w:hAnsi="Calibri" w:cs="Calibri"/>
                <w:b/>
                <w:bCs/>
              </w:rPr>
              <w:t>1EB9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BDEEC9" w14:textId="77777777"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7E6D6F" w14:textId="77777777" w:rsidR="00A77B3E" w:rsidRDefault="003B0BA3">
            <w:pPr>
              <w:rPr>
                <w:rFonts w:ascii="Calibri" w:hAnsi="Calibri" w:cs="Calibri"/>
              </w:rPr>
            </w:pPr>
            <w:r>
              <w:rPr>
                <w:rFonts w:ascii="Calibri" w:hAnsi="Calibri" w:cs="Calibri"/>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39220D" w14:textId="77777777" w:rsidR="00A77B3E" w:rsidRDefault="003B0BA3">
            <w:pPr>
              <w:rPr>
                <w:rFonts w:ascii="Calibri" w:hAnsi="Calibri" w:cs="Calibri"/>
                <w:color w:val="004747"/>
                <w:sz w:val="22"/>
                <w:szCs w:val="22"/>
              </w:rPr>
            </w:pPr>
            <w:r>
              <w:rPr>
                <w:rFonts w:ascii="Calibri" w:hAnsi="Calibri" w:cs="Calibri"/>
                <w:sz w:val="22"/>
                <w:szCs w:val="22"/>
              </w:rPr>
              <w:t>Yoruba</w:t>
            </w:r>
            <w:r w:rsidR="00F07E49">
              <w:rPr>
                <w:rFonts w:ascii="Calibri" w:hAnsi="Calibri" w:cs="Calibri"/>
                <w:sz w:val="22"/>
                <w:szCs w:val="22"/>
              </w:rPr>
              <w:t xml:space="preserve"> </w:t>
            </w:r>
            <w:r>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DC27C2" w14:textId="77777777" w:rsidR="00A77B3E" w:rsidRDefault="003B0BA3">
            <w:pPr>
              <w:rPr>
                <w:rFonts w:ascii="Calibri" w:hAnsi="Calibri" w:cs="Calibri"/>
                <w:b/>
                <w:bCs/>
                <w:color w:val="0563C1"/>
                <w:sz w:val="20"/>
                <w:szCs w:val="20"/>
                <w:u w:val="single"/>
              </w:rPr>
            </w:pPr>
            <w:r>
              <w:rPr>
                <w:rFonts w:ascii="Calibri" w:hAnsi="Calibri" w:cs="Calibri"/>
              </w:rPr>
              <w:t>[181]</w:t>
            </w:r>
            <w:r>
              <w:rPr>
                <w:rFonts w:ascii="Calibri" w:hAnsi="Calibri" w:cs="Calibri"/>
                <w:b/>
                <w:bCs/>
                <w:color w:val="0563C1"/>
                <w:sz w:val="20"/>
                <w:szCs w:val="20"/>
                <w:u w:val="single"/>
              </w:rPr>
              <w:t xml:space="preserve"> </w:t>
            </w:r>
          </w:p>
        </w:tc>
      </w:tr>
      <w:tr w:rsidR="00A77B3E" w14:paraId="4DDEE49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FDC25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153F65" w14:textId="77777777" w:rsidR="00A77B3E" w:rsidRDefault="003B0BA3">
            <w:pPr>
              <w:rPr>
                <w:rFonts w:ascii="Calibri" w:hAnsi="Calibri" w:cs="Calibri"/>
                <w:b/>
                <w:bCs/>
              </w:rPr>
            </w:pPr>
            <w:r>
              <w:rPr>
                <w:rFonts w:ascii="Calibri" w:hAnsi="Calibri" w:cs="Calibri"/>
                <w:b/>
                <w:bCs/>
              </w:rPr>
              <w:t>1EB9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2E0418" w14:textId="77777777"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FF6F7" w14:textId="77777777" w:rsidR="00A77B3E" w:rsidRDefault="003B0BA3">
            <w:pPr>
              <w:rPr>
                <w:rFonts w:ascii="Calibri" w:hAnsi="Calibri" w:cs="Calibri"/>
              </w:rPr>
            </w:pPr>
            <w:r>
              <w:rPr>
                <w:rFonts w:ascii="Calibri" w:hAnsi="Calibri" w:cs="Calibri"/>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925173" w14:textId="77777777"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F4B7BF3" w14:textId="77777777"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14:paraId="0F4C7D5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F3F0A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6456A3" w14:textId="77777777" w:rsidR="00A77B3E" w:rsidRDefault="003B0BA3">
            <w:pPr>
              <w:rPr>
                <w:rFonts w:ascii="Calibri" w:hAnsi="Calibri" w:cs="Calibri"/>
                <w:b/>
                <w:bCs/>
              </w:rPr>
            </w:pPr>
            <w:r>
              <w:rPr>
                <w:rFonts w:ascii="Calibri" w:hAnsi="Calibri" w:cs="Calibri"/>
                <w:b/>
                <w:bCs/>
              </w:rPr>
              <w:t>1EB9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CA3EC" w14:textId="77777777"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09868D" w14:textId="77777777" w:rsidR="00A77B3E" w:rsidRDefault="003B0BA3">
            <w:pPr>
              <w:rPr>
                <w:rFonts w:ascii="Calibri" w:hAnsi="Calibri" w:cs="Calibri"/>
              </w:rPr>
            </w:pPr>
            <w:r>
              <w:rPr>
                <w:rFonts w:ascii="Calibri" w:hAnsi="Calibri" w:cs="Calibri"/>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7BA5B1" w14:textId="77777777"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0424E" w14:textId="77777777"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14:paraId="54EE701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71EFC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08E928" w14:textId="77777777" w:rsidR="00A77B3E" w:rsidRDefault="003B0BA3">
            <w:pPr>
              <w:rPr>
                <w:rFonts w:ascii="Calibri" w:hAnsi="Calibri" w:cs="Calibri"/>
                <w:b/>
                <w:bCs/>
              </w:rPr>
            </w:pPr>
            <w:r>
              <w:rPr>
                <w:rFonts w:ascii="Calibri" w:hAnsi="Calibri" w:cs="Calibri"/>
                <w:b/>
                <w:bCs/>
              </w:rPr>
              <w:t>1EBB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E57607" w14:textId="77777777" w:rsidR="00A77B3E" w:rsidRDefault="003B0BA3">
            <w:pPr>
              <w:rPr>
                <w:rFonts w:ascii="Calibri" w:hAnsi="Calibri" w:cs="Calibri"/>
                <w:b/>
                <w:bCs/>
                <w:sz w:val="40"/>
                <w:szCs w:val="40"/>
              </w:rPr>
            </w:pPr>
            <w:r>
              <w:rPr>
                <w:rFonts w:ascii="Calibri" w:hAnsi="Calibri" w:cs="Calibri"/>
                <w:b/>
                <w:bCs/>
                <w:sz w:val="40"/>
                <w:szCs w:val="40"/>
              </w:rPr>
              <w:t>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DC3DB" w14:textId="77777777" w:rsidR="00A77B3E" w:rsidRDefault="003B0BA3">
            <w:pPr>
              <w:rPr>
                <w:rFonts w:ascii="Calibri" w:hAnsi="Calibri" w:cs="Calibri"/>
              </w:rPr>
            </w:pPr>
            <w:r>
              <w:rPr>
                <w:rFonts w:ascii="Calibri" w:hAnsi="Calibri" w:cs="Calibri"/>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F962E"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13296"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10C2D5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4F2D1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82E763" w14:textId="77777777" w:rsidR="00A77B3E" w:rsidRDefault="003B0BA3">
            <w:pPr>
              <w:rPr>
                <w:rFonts w:ascii="Calibri" w:hAnsi="Calibri" w:cs="Calibri"/>
                <w:b/>
                <w:bCs/>
              </w:rPr>
            </w:pPr>
            <w:r>
              <w:rPr>
                <w:rFonts w:ascii="Calibri" w:hAnsi="Calibri" w:cs="Calibri"/>
                <w:b/>
                <w:bCs/>
              </w:rPr>
              <w:t>1EBD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F394BB" w14:textId="77777777" w:rsidR="00A77B3E" w:rsidRDefault="003B0BA3">
            <w:pPr>
              <w:rPr>
                <w:rFonts w:ascii="Calibri" w:hAnsi="Calibri" w:cs="Calibri"/>
                <w:b/>
                <w:bCs/>
                <w:sz w:val="40"/>
                <w:szCs w:val="40"/>
              </w:rPr>
            </w:pPr>
            <w:r>
              <w:rPr>
                <w:rFonts w:ascii="Calibri" w:hAnsi="Calibri" w:cs="Calibri"/>
                <w:b/>
                <w:bCs/>
                <w:sz w:val="40"/>
                <w:szCs w:val="40"/>
              </w:rPr>
              <w:t>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9DCCFB" w14:textId="77777777" w:rsidR="00A77B3E" w:rsidRDefault="003B0BA3">
            <w:pPr>
              <w:rPr>
                <w:rFonts w:ascii="Calibri" w:hAnsi="Calibri" w:cs="Calibri"/>
              </w:rPr>
            </w:pPr>
            <w:r>
              <w:rPr>
                <w:rFonts w:ascii="Calibri" w:hAnsi="Calibri" w:cs="Calibri"/>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DAD8C" w14:textId="77777777" w:rsidR="00A77B3E" w:rsidRDefault="003B0BA3">
            <w:pPr>
              <w:rPr>
                <w:rFonts w:ascii="Calibri" w:hAnsi="Calibri" w:cs="Calibri"/>
                <w:sz w:val="22"/>
                <w:szCs w:val="22"/>
              </w:rPr>
            </w:pPr>
            <w:r>
              <w:rPr>
                <w:rFonts w:ascii="Calibri" w:hAnsi="Calibri" w:cs="Calibri"/>
                <w:sz w:val="22"/>
                <w:szCs w:val="22"/>
              </w:rPr>
              <w:t>Umbundu (3)</w:t>
            </w:r>
          </w:p>
          <w:p w14:paraId="4287B125" w14:textId="77777777" w:rsidR="00A77B3E" w:rsidRDefault="003B0BA3">
            <w:pPr>
              <w:rPr>
                <w:rFonts w:ascii="Calibri" w:hAnsi="Calibri" w:cs="Calibri"/>
                <w:sz w:val="22"/>
                <w:szCs w:val="22"/>
              </w:rPr>
            </w:pPr>
            <w:r>
              <w:rPr>
                <w:rFonts w:ascii="Calibri" w:hAnsi="Calibri" w:cs="Calibri"/>
                <w:sz w:val="22"/>
                <w:szCs w:val="22"/>
              </w:rPr>
              <w:t>Guarani (1)</w:t>
            </w:r>
          </w:p>
          <w:p w14:paraId="6AA3B7BF" w14:textId="77777777" w:rsidR="00A77B3E" w:rsidRDefault="003B0BA3">
            <w:pPr>
              <w:rPr>
                <w:rFonts w:ascii="Calibri" w:hAnsi="Calibri" w:cs="Calibri"/>
                <w:sz w:val="22"/>
                <w:szCs w:val="22"/>
              </w:rPr>
            </w:pPr>
            <w:r>
              <w:rPr>
                <w:rFonts w:ascii="Calibri" w:hAnsi="Calibri" w:cs="Calibri"/>
                <w:sz w:val="22"/>
                <w:szCs w:val="22"/>
              </w:rPr>
              <w:t>Cubeo (3)</w:t>
            </w:r>
          </w:p>
          <w:p w14:paraId="25CD1C64" w14:textId="77777777" w:rsidR="00A77B3E" w:rsidRDefault="003B0BA3">
            <w:pPr>
              <w:rPr>
                <w:rFonts w:ascii="Calibri" w:hAnsi="Calibri" w:cs="Calibri"/>
                <w:sz w:val="22"/>
                <w:szCs w:val="22"/>
              </w:rPr>
            </w:pPr>
            <w:r>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6E16C" w14:textId="77777777" w:rsidR="00A77B3E" w:rsidRDefault="003B0BA3">
            <w:pPr>
              <w:rPr>
                <w:rFonts w:ascii="Calibri" w:hAnsi="Calibri" w:cs="Calibri"/>
                <w:b/>
                <w:bCs/>
                <w:color w:val="0563C1"/>
                <w:sz w:val="20"/>
                <w:szCs w:val="20"/>
                <w:u w:val="single"/>
              </w:rPr>
            </w:pPr>
            <w:r>
              <w:rPr>
                <w:rFonts w:ascii="Calibri" w:hAnsi="Calibri" w:cs="Calibri"/>
              </w:rPr>
              <w:t>[141], [142], [143], [186], [187], [117]</w:t>
            </w:r>
            <w:r>
              <w:rPr>
                <w:rFonts w:ascii="Calibri" w:hAnsi="Calibri" w:cs="Calibri"/>
                <w:b/>
                <w:bCs/>
                <w:color w:val="0563C1"/>
                <w:sz w:val="20"/>
                <w:szCs w:val="20"/>
                <w:u w:val="single"/>
              </w:rPr>
              <w:t xml:space="preserve"> </w:t>
            </w:r>
          </w:p>
        </w:tc>
      </w:tr>
      <w:tr w:rsidR="00A77B3E" w14:paraId="7C6623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913D6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EDF5D4" w14:textId="77777777" w:rsidR="00A77B3E" w:rsidRDefault="003B0BA3">
            <w:pPr>
              <w:rPr>
                <w:rFonts w:ascii="Calibri" w:hAnsi="Calibri" w:cs="Calibri"/>
                <w:b/>
                <w:bCs/>
              </w:rPr>
            </w:pPr>
            <w:r>
              <w:rPr>
                <w:rFonts w:ascii="Calibri" w:hAnsi="Calibri" w:cs="Calibri"/>
                <w:b/>
                <w:bCs/>
              </w:rPr>
              <w:t>1EBF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CBC8E" w14:textId="77777777" w:rsidR="00A77B3E" w:rsidRDefault="003B0BA3">
            <w:pPr>
              <w:rPr>
                <w:rFonts w:ascii="Calibri" w:hAnsi="Calibri" w:cs="Calibri"/>
                <w:b/>
                <w:bCs/>
                <w:sz w:val="40"/>
                <w:szCs w:val="40"/>
              </w:rPr>
            </w:pPr>
            <w:r>
              <w:rPr>
                <w:rFonts w:ascii="Calibri" w:hAnsi="Calibri" w:cs="Calibri"/>
                <w:b/>
                <w:bCs/>
                <w:sz w:val="40"/>
                <w:szCs w:val="40"/>
              </w:rPr>
              <w:t>ế</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DA54B3" w14:textId="77777777" w:rsidR="00A77B3E" w:rsidRDefault="003B0BA3">
            <w:pPr>
              <w:rPr>
                <w:rFonts w:ascii="Calibri" w:hAnsi="Calibri" w:cs="Calibri"/>
              </w:rPr>
            </w:pPr>
            <w:r>
              <w:rPr>
                <w:rFonts w:ascii="Calibri" w:hAnsi="Calibri" w:cs="Calibri"/>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F02AF2"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AC708A"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66A701C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78DFE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330FDD" w14:textId="77777777" w:rsidR="00A77B3E" w:rsidRDefault="003B0BA3">
            <w:pPr>
              <w:rPr>
                <w:rFonts w:ascii="Calibri" w:hAnsi="Calibri" w:cs="Calibri"/>
                <w:b/>
                <w:bCs/>
              </w:rPr>
            </w:pPr>
            <w:r>
              <w:rPr>
                <w:rFonts w:ascii="Calibri" w:hAnsi="Calibri" w:cs="Calibri"/>
                <w:b/>
                <w:bCs/>
              </w:rPr>
              <w:t>1EC1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F474DD" w14:textId="77777777" w:rsidR="00A77B3E" w:rsidRDefault="003B0BA3">
            <w:pPr>
              <w:rPr>
                <w:rFonts w:ascii="Calibri" w:hAnsi="Calibri" w:cs="Calibri"/>
                <w:b/>
                <w:bCs/>
                <w:sz w:val="40"/>
                <w:szCs w:val="40"/>
              </w:rPr>
            </w:pPr>
            <w:r>
              <w:rPr>
                <w:rFonts w:ascii="Calibri" w:hAnsi="Calibri" w:cs="Calibri"/>
                <w:b/>
                <w:bCs/>
                <w:sz w:val="40"/>
                <w:szCs w:val="40"/>
              </w:rPr>
              <w:t>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342B7D" w14:textId="77777777" w:rsidR="00A77B3E" w:rsidRDefault="003B0BA3">
            <w:pPr>
              <w:rPr>
                <w:rFonts w:ascii="Calibri" w:hAnsi="Calibri" w:cs="Calibri"/>
              </w:rPr>
            </w:pPr>
            <w:r>
              <w:rPr>
                <w:rFonts w:ascii="Calibri" w:hAnsi="Calibri" w:cs="Calibri"/>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750EC9"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C50D96"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2D37A3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FC9B7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51274" w14:textId="77777777" w:rsidR="00A77B3E" w:rsidRDefault="003B0BA3">
            <w:pPr>
              <w:rPr>
                <w:rFonts w:ascii="Calibri" w:hAnsi="Calibri" w:cs="Calibri"/>
                <w:b/>
                <w:bCs/>
              </w:rPr>
            </w:pPr>
            <w:r>
              <w:rPr>
                <w:rFonts w:ascii="Calibri" w:hAnsi="Calibri" w:cs="Calibri"/>
                <w:b/>
                <w:bCs/>
              </w:rPr>
              <w:t>1EC3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1A708" w14:textId="77777777" w:rsidR="00A77B3E" w:rsidRDefault="003B0BA3">
            <w:pPr>
              <w:rPr>
                <w:rFonts w:ascii="Calibri" w:hAnsi="Calibri" w:cs="Calibri"/>
                <w:b/>
                <w:bCs/>
                <w:sz w:val="40"/>
                <w:szCs w:val="40"/>
              </w:rPr>
            </w:pPr>
            <w:r>
              <w:rPr>
                <w:rFonts w:ascii="Calibri" w:hAnsi="Calibri" w:cs="Calibri"/>
                <w:b/>
                <w:bCs/>
                <w:sz w:val="40"/>
                <w:szCs w:val="40"/>
              </w:rPr>
              <w:t>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71D544" w14:textId="77777777" w:rsidR="00A77B3E" w:rsidRDefault="003B0BA3">
            <w:pPr>
              <w:rPr>
                <w:rFonts w:ascii="Calibri" w:hAnsi="Calibri" w:cs="Calibri"/>
              </w:rPr>
            </w:pPr>
            <w:r>
              <w:rPr>
                <w:rFonts w:ascii="Calibri" w:hAnsi="Calibri" w:cs="Calibri"/>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F791B"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A5CDC3"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398CF43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04A20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C84E0A" w14:textId="77777777" w:rsidR="00A77B3E" w:rsidRDefault="003B0BA3">
            <w:pPr>
              <w:rPr>
                <w:rFonts w:ascii="Calibri" w:hAnsi="Calibri" w:cs="Calibri"/>
                <w:b/>
                <w:bCs/>
              </w:rPr>
            </w:pPr>
            <w:r>
              <w:rPr>
                <w:rFonts w:ascii="Calibri" w:hAnsi="Calibri" w:cs="Calibri"/>
                <w:b/>
                <w:bCs/>
              </w:rPr>
              <w:t>1EC5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66C6A0" w14:textId="77777777" w:rsidR="00A77B3E" w:rsidRDefault="003B0BA3">
            <w:pPr>
              <w:rPr>
                <w:rFonts w:ascii="Calibri" w:hAnsi="Calibri" w:cs="Calibri"/>
                <w:b/>
                <w:bCs/>
                <w:sz w:val="40"/>
                <w:szCs w:val="40"/>
              </w:rPr>
            </w:pPr>
            <w:r>
              <w:rPr>
                <w:rFonts w:ascii="Calibri" w:hAnsi="Calibri" w:cs="Calibri"/>
                <w:b/>
                <w:bCs/>
                <w:sz w:val="40"/>
                <w:szCs w:val="40"/>
              </w:rPr>
              <w:t>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DEBEAA" w14:textId="77777777" w:rsidR="00A77B3E" w:rsidRDefault="003B0BA3">
            <w:pPr>
              <w:rPr>
                <w:rFonts w:ascii="Calibri" w:hAnsi="Calibri" w:cs="Calibri"/>
              </w:rPr>
            </w:pPr>
            <w:r>
              <w:rPr>
                <w:rFonts w:ascii="Calibri" w:hAnsi="Calibri" w:cs="Calibri"/>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457818"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1CFFC4"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0B17FC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82DA0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F3CAF1" w14:textId="77777777" w:rsidR="00A77B3E" w:rsidRDefault="003B0BA3">
            <w:pPr>
              <w:rPr>
                <w:rFonts w:ascii="Calibri" w:hAnsi="Calibri" w:cs="Calibri"/>
                <w:b/>
                <w:bCs/>
              </w:rPr>
            </w:pPr>
            <w:r>
              <w:rPr>
                <w:rFonts w:ascii="Calibri" w:hAnsi="Calibri" w:cs="Calibri"/>
                <w:b/>
                <w:bCs/>
              </w:rPr>
              <w:t>1EC7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BD253D" w14:textId="77777777" w:rsidR="00A77B3E" w:rsidRDefault="003B0BA3">
            <w:pPr>
              <w:rPr>
                <w:rFonts w:ascii="Calibri" w:hAnsi="Calibri" w:cs="Calibri"/>
                <w:b/>
                <w:bCs/>
                <w:sz w:val="40"/>
                <w:szCs w:val="40"/>
              </w:rPr>
            </w:pPr>
            <w:r>
              <w:rPr>
                <w:rFonts w:ascii="Calibri" w:hAnsi="Calibri" w:cs="Calibri"/>
                <w:b/>
                <w:bCs/>
                <w:sz w:val="40"/>
                <w:szCs w:val="40"/>
              </w:rPr>
              <w:t>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A7D03" w14:textId="77777777" w:rsidR="00A77B3E" w:rsidRDefault="003B0BA3">
            <w:pPr>
              <w:rPr>
                <w:rFonts w:ascii="Calibri" w:hAnsi="Calibri" w:cs="Calibri"/>
              </w:rPr>
            </w:pPr>
            <w:r>
              <w:rPr>
                <w:rFonts w:ascii="Calibri" w:hAnsi="Calibri" w:cs="Calibri"/>
              </w:rPr>
              <w:t>LATIN SMALL LETTER E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AAAC7D"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A80D6E"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6009D5F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3F3FB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B9782" w14:textId="77777777" w:rsidR="00A77B3E" w:rsidRDefault="003B0BA3">
            <w:pPr>
              <w:rPr>
                <w:rFonts w:ascii="Calibri" w:hAnsi="Calibri" w:cs="Calibri"/>
                <w:b/>
                <w:bCs/>
              </w:rPr>
            </w:pPr>
            <w:r>
              <w:rPr>
                <w:rFonts w:ascii="Calibri" w:hAnsi="Calibri" w:cs="Calibri"/>
                <w:b/>
                <w:bCs/>
              </w:rPr>
              <w:t>0066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703C22" w14:textId="77777777" w:rsidR="00A77B3E" w:rsidRDefault="003B0BA3">
            <w:pPr>
              <w:rPr>
                <w:rFonts w:ascii="Calibri" w:hAnsi="Calibri" w:cs="Calibri"/>
                <w:b/>
                <w:bCs/>
                <w:sz w:val="40"/>
                <w:szCs w:val="40"/>
              </w:rPr>
            </w:pPr>
            <w:r>
              <w:rPr>
                <w:rFonts w:ascii="Calibri" w:hAnsi="Calibri" w:cs="Calibri"/>
                <w:b/>
                <w:bCs/>
                <w:sz w:val="40"/>
                <w:szCs w:val="40"/>
              </w:rPr>
              <w:t>f</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BF9908" w14:textId="77777777" w:rsidR="00A77B3E" w:rsidRDefault="003B0BA3">
            <w:pPr>
              <w:rPr>
                <w:rFonts w:ascii="Calibri" w:hAnsi="Calibri" w:cs="Calibri"/>
              </w:rPr>
            </w:pPr>
            <w:r>
              <w:rPr>
                <w:rFonts w:ascii="Calibri" w:hAnsi="Calibri" w:cs="Calibri"/>
              </w:rPr>
              <w:t>LATIN SMALL LETTER F</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5E6F9E"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9ECE495"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75AE0B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6304A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B762C7" w14:textId="77777777" w:rsidR="00A77B3E" w:rsidRDefault="003B0BA3">
            <w:pPr>
              <w:rPr>
                <w:rFonts w:ascii="Calibri" w:hAnsi="Calibri" w:cs="Calibri"/>
                <w:b/>
                <w:bCs/>
              </w:rPr>
            </w:pPr>
            <w:r>
              <w:rPr>
                <w:rFonts w:ascii="Calibri" w:hAnsi="Calibri" w:cs="Calibri"/>
                <w:b/>
                <w:bCs/>
              </w:rPr>
              <w:t>0192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551E92" w14:textId="77777777" w:rsidR="00A77B3E" w:rsidRDefault="003B0BA3">
            <w:pPr>
              <w:rPr>
                <w:rFonts w:ascii="Calibri" w:hAnsi="Calibri" w:cs="Calibri"/>
                <w:b/>
                <w:bCs/>
                <w:sz w:val="40"/>
                <w:szCs w:val="40"/>
              </w:rPr>
            </w:pPr>
            <w:r>
              <w:rPr>
                <w:rFonts w:ascii="Calibri" w:hAnsi="Calibri" w:cs="Calibri"/>
                <w:b/>
                <w:bCs/>
                <w:sz w:val="40"/>
                <w:szCs w:val="40"/>
              </w:rPr>
              <w:t>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829C4E" w14:textId="77777777" w:rsidR="00A77B3E" w:rsidRDefault="003B0BA3">
            <w:pPr>
              <w:rPr>
                <w:rFonts w:ascii="Calibri" w:hAnsi="Calibri" w:cs="Calibri"/>
              </w:rPr>
            </w:pPr>
            <w:r>
              <w:rPr>
                <w:rFonts w:ascii="Calibri" w:hAnsi="Calibri" w:cs="Calibri"/>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3514C" w14:textId="77777777" w:rsidR="00A77B3E" w:rsidRDefault="003B0BA3">
            <w:pPr>
              <w:rPr>
                <w:rFonts w:ascii="Calibri" w:hAnsi="Calibri" w:cs="Calibri"/>
                <w:sz w:val="22"/>
                <w:szCs w:val="22"/>
              </w:rPr>
            </w:pPr>
            <w:r>
              <w:rPr>
                <w:rFonts w:ascii="Calibri" w:hAnsi="Calibri" w:cs="Calibri"/>
                <w:sz w:val="22"/>
                <w:szCs w:val="22"/>
              </w:rPr>
              <w:t>Ewe</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42BF35" w14:textId="77777777" w:rsidR="00A77B3E" w:rsidRDefault="003B0BA3">
            <w:pPr>
              <w:rPr>
                <w:rFonts w:ascii="Calibri" w:hAnsi="Calibri" w:cs="Calibri"/>
                <w:b/>
                <w:bCs/>
                <w:color w:val="0563C1"/>
                <w:sz w:val="20"/>
                <w:szCs w:val="20"/>
                <w:u w:val="single"/>
              </w:rPr>
            </w:pPr>
            <w:r>
              <w:rPr>
                <w:rFonts w:ascii="Calibri" w:hAnsi="Calibri" w:cs="Calibri"/>
              </w:rPr>
              <w:t>[170]</w:t>
            </w:r>
            <w:r>
              <w:rPr>
                <w:rFonts w:ascii="Calibri" w:hAnsi="Calibri" w:cs="Calibri"/>
                <w:b/>
                <w:bCs/>
                <w:color w:val="0563C1"/>
                <w:sz w:val="20"/>
                <w:szCs w:val="20"/>
                <w:u w:val="single"/>
              </w:rPr>
              <w:t xml:space="preserve"> </w:t>
            </w:r>
          </w:p>
        </w:tc>
      </w:tr>
      <w:tr w:rsidR="00A77B3E" w14:paraId="56152A8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00DBE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0302B" w14:textId="77777777" w:rsidR="00A77B3E" w:rsidRDefault="003B0BA3">
            <w:pPr>
              <w:rPr>
                <w:rFonts w:ascii="Calibri" w:hAnsi="Calibri" w:cs="Calibri"/>
                <w:b/>
                <w:bCs/>
              </w:rPr>
            </w:pPr>
            <w:r>
              <w:rPr>
                <w:rFonts w:ascii="Calibri" w:hAnsi="Calibri" w:cs="Calibri"/>
                <w:b/>
                <w:bCs/>
              </w:rPr>
              <w:t>0067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448489" w14:textId="77777777"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D6E56" w14:textId="77777777" w:rsidR="00A77B3E" w:rsidRDefault="003B0BA3">
            <w:pPr>
              <w:rPr>
                <w:rFonts w:ascii="Calibri" w:hAnsi="Calibri" w:cs="Calibri"/>
              </w:rPr>
            </w:pPr>
            <w:r>
              <w:rPr>
                <w:rFonts w:ascii="Calibri" w:hAnsi="Calibri" w:cs="Calibri"/>
              </w:rPr>
              <w:t>LATIN SMALL LETTER 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9EA8AB"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B97047"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303F37D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0E96D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BD058E" w14:textId="77777777" w:rsidR="00A77B3E" w:rsidRDefault="003B0BA3">
            <w:pPr>
              <w:rPr>
                <w:rFonts w:ascii="Calibri" w:hAnsi="Calibri" w:cs="Calibri"/>
                <w:b/>
                <w:bCs/>
              </w:rPr>
            </w:pPr>
            <w:r>
              <w:rPr>
                <w:rFonts w:ascii="Calibri" w:hAnsi="Calibri" w:cs="Calibri"/>
                <w:b/>
                <w:bCs/>
              </w:rPr>
              <w:t>0067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8AD774" w14:textId="77777777"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783FD4" w14:textId="77777777" w:rsidR="00A77B3E" w:rsidRDefault="003B0BA3">
            <w:pPr>
              <w:rPr>
                <w:rFonts w:ascii="Calibri" w:hAnsi="Calibri" w:cs="Calibri"/>
              </w:rPr>
            </w:pPr>
            <w:r>
              <w:rPr>
                <w:rFonts w:ascii="Calibri" w:hAnsi="Calibri" w:cs="Calibri"/>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3574D2" w14:textId="77777777"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CF56BB" w14:textId="77777777" w:rsidR="00A77B3E" w:rsidRDefault="003B0BA3">
            <w:pPr>
              <w:rPr>
                <w:rFonts w:ascii="Calibri" w:hAnsi="Calibri" w:cs="Calibri"/>
                <w:b/>
                <w:bCs/>
                <w:sz w:val="20"/>
                <w:szCs w:val="20"/>
              </w:rPr>
            </w:pPr>
            <w:r>
              <w:rPr>
                <w:rFonts w:ascii="Calibri" w:hAnsi="Calibri" w:cs="Calibri"/>
              </w:rPr>
              <w:t>[142], [143]</w:t>
            </w:r>
            <w:r>
              <w:rPr>
                <w:rFonts w:ascii="Calibri" w:hAnsi="Calibri" w:cs="Calibri"/>
                <w:b/>
                <w:bCs/>
                <w:sz w:val="20"/>
                <w:szCs w:val="20"/>
              </w:rPr>
              <w:t xml:space="preserve"> </w:t>
            </w:r>
          </w:p>
        </w:tc>
      </w:tr>
      <w:tr w:rsidR="00A77B3E" w14:paraId="78F9EF9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4E599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D00D49" w14:textId="77777777" w:rsidR="00A77B3E" w:rsidRDefault="003B0BA3">
            <w:pPr>
              <w:rPr>
                <w:rFonts w:ascii="Calibri" w:hAnsi="Calibri" w:cs="Calibri"/>
                <w:b/>
                <w:bCs/>
              </w:rPr>
            </w:pPr>
            <w:r>
              <w:rPr>
                <w:rFonts w:ascii="Calibri" w:hAnsi="Calibri" w:cs="Calibri"/>
                <w:b/>
                <w:bCs/>
              </w:rPr>
              <w:t>0067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9A8707" w14:textId="77777777"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3B0BC2" w14:textId="77777777" w:rsidR="00A77B3E" w:rsidRDefault="003B0BA3">
            <w:pPr>
              <w:rPr>
                <w:rFonts w:ascii="Calibri" w:hAnsi="Calibri" w:cs="Calibri"/>
              </w:rPr>
            </w:pPr>
            <w:r>
              <w:rPr>
                <w:rFonts w:ascii="Calibri" w:hAnsi="Calibri" w:cs="Calibri"/>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3EE0C0" w14:textId="77777777" w:rsidR="00A77B3E" w:rsidRDefault="003B0BA3">
            <w:pPr>
              <w:rPr>
                <w:rFonts w:ascii="Calibri" w:hAnsi="Calibri" w:cs="Calibri"/>
                <w:sz w:val="22"/>
                <w:szCs w:val="22"/>
              </w:rPr>
            </w:pPr>
            <w:r>
              <w:rPr>
                <w:rFonts w:ascii="Calibri" w:hAnsi="Calibri" w:cs="Calibri"/>
                <w:sz w:val="22"/>
                <w:szCs w:val="22"/>
              </w:rPr>
              <w:t>Raga (Hano) (3)</w:t>
            </w:r>
          </w:p>
          <w:p w14:paraId="3A410655" w14:textId="77777777"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9CC9E3" w14:textId="77777777" w:rsidR="00A77B3E" w:rsidRDefault="003B0BA3">
            <w:pPr>
              <w:rPr>
                <w:rFonts w:ascii="Calibri" w:hAnsi="Calibri" w:cs="Calibri"/>
                <w:b/>
                <w:bCs/>
                <w:color w:val="0563C1"/>
                <w:sz w:val="20"/>
                <w:szCs w:val="20"/>
                <w:u w:val="single"/>
              </w:rPr>
            </w:pPr>
            <w:r>
              <w:rPr>
                <w:rFonts w:ascii="Calibri" w:hAnsi="Calibri" w:cs="Calibri"/>
              </w:rPr>
              <w:t>[200]</w:t>
            </w:r>
            <w:r>
              <w:rPr>
                <w:rFonts w:ascii="Calibri" w:hAnsi="Calibri" w:cs="Calibri"/>
                <w:b/>
                <w:bCs/>
                <w:color w:val="0563C1"/>
                <w:sz w:val="20"/>
                <w:szCs w:val="20"/>
                <w:u w:val="single"/>
              </w:rPr>
              <w:t xml:space="preserve"> </w:t>
            </w:r>
          </w:p>
        </w:tc>
      </w:tr>
      <w:tr w:rsidR="00A77B3E" w14:paraId="5061278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6963E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1295122" w14:textId="77777777" w:rsidR="00A77B3E" w:rsidRDefault="003B0BA3">
            <w:pPr>
              <w:rPr>
                <w:rFonts w:ascii="Calibri" w:hAnsi="Calibri" w:cs="Calibri"/>
                <w:b/>
                <w:bCs/>
              </w:rPr>
            </w:pPr>
            <w:r>
              <w:rPr>
                <w:rFonts w:ascii="Calibri" w:hAnsi="Calibri" w:cs="Calibri"/>
                <w:b/>
                <w:bCs/>
              </w:rPr>
              <w:t>011D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791A4723" w14:textId="77777777" w:rsidR="00A77B3E" w:rsidRDefault="003B0BA3">
            <w:pPr>
              <w:rPr>
                <w:rFonts w:ascii="Calibri" w:hAnsi="Calibri" w:cs="Calibri"/>
                <w:b/>
                <w:bCs/>
                <w:sz w:val="40"/>
                <w:szCs w:val="40"/>
              </w:rPr>
            </w:pPr>
            <w:r>
              <w:rPr>
                <w:rFonts w:ascii="Calibri" w:hAnsi="Calibri" w:cs="Calibri"/>
                <w:b/>
                <w:bCs/>
                <w:sz w:val="40"/>
                <w:szCs w:val="40"/>
              </w:rPr>
              <w:t>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0027F5FE" w14:textId="77777777" w:rsidR="00A77B3E" w:rsidRDefault="003B0BA3">
            <w:pPr>
              <w:rPr>
                <w:rFonts w:ascii="Calibri" w:hAnsi="Calibri" w:cs="Calibri"/>
              </w:rPr>
            </w:pPr>
            <w:r>
              <w:rPr>
                <w:rFonts w:ascii="Calibri" w:hAnsi="Calibri" w:cs="Calibri"/>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814B085" w14:textId="77777777"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CC4AE57" w14:textId="77777777" w:rsidR="00A77B3E" w:rsidRDefault="0098340C">
            <w:pPr>
              <w:rPr>
                <w:rFonts w:ascii="Calibri" w:hAnsi="Calibri" w:cs="Calibri"/>
              </w:rPr>
            </w:pPr>
            <w:hyperlink r:id="rId2908" w:history="1">
              <w:r w:rsidR="003B0BA3">
                <w:rPr>
                  <w:rFonts w:ascii="Calibri" w:hAnsi="Calibri" w:cs="Calibri"/>
                  <w:color w:val="0000FF"/>
                  <w:u w:val="single"/>
                </w:rPr>
                <w:t>[255]</w:t>
              </w:r>
            </w:hyperlink>
          </w:p>
        </w:tc>
      </w:tr>
      <w:tr w:rsidR="00A77B3E" w14:paraId="30A1AF2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35ABD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0D9252" w14:textId="77777777" w:rsidR="00A77B3E" w:rsidRDefault="003B0BA3">
            <w:pPr>
              <w:rPr>
                <w:rFonts w:ascii="Calibri" w:hAnsi="Calibri" w:cs="Calibri"/>
                <w:b/>
                <w:bCs/>
              </w:rPr>
            </w:pPr>
            <w:r>
              <w:rPr>
                <w:rFonts w:ascii="Calibri" w:hAnsi="Calibri" w:cs="Calibri"/>
                <w:b/>
                <w:bCs/>
              </w:rPr>
              <w:t>011F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3375E" w14:textId="77777777" w:rsidR="00A77B3E" w:rsidRDefault="003B0BA3">
            <w:pPr>
              <w:rPr>
                <w:rFonts w:ascii="Calibri" w:hAnsi="Calibri" w:cs="Calibri"/>
                <w:b/>
                <w:bCs/>
                <w:sz w:val="40"/>
                <w:szCs w:val="40"/>
              </w:rPr>
            </w:pPr>
            <w:r>
              <w:rPr>
                <w:rFonts w:ascii="Calibri" w:hAnsi="Calibri" w:cs="Calibri"/>
                <w:b/>
                <w:bCs/>
                <w:sz w:val="40"/>
                <w:szCs w:val="40"/>
              </w:rPr>
              <w:t>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5FFA5A" w14:textId="77777777" w:rsidR="00A77B3E" w:rsidRDefault="003B0BA3">
            <w:pPr>
              <w:rPr>
                <w:rFonts w:ascii="Calibri" w:hAnsi="Calibri" w:cs="Calibri"/>
              </w:rPr>
            </w:pPr>
            <w:r>
              <w:rPr>
                <w:rFonts w:ascii="Calibri" w:hAnsi="Calibri" w:cs="Calibri"/>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140311" w14:textId="77777777" w:rsidR="00A77B3E" w:rsidRPr="0038580A" w:rsidRDefault="003B0BA3">
            <w:pPr>
              <w:rPr>
                <w:rFonts w:ascii="Calibri" w:hAnsi="Calibri" w:cs="Calibri"/>
                <w:sz w:val="22"/>
                <w:szCs w:val="22"/>
                <w:lang w:val="de-DE"/>
                <w:rPrChange w:id="1816" w:author="Meikal Mumin" w:date="2019-01-18T23:47:00Z">
                  <w:rPr>
                    <w:rFonts w:ascii="Calibri" w:hAnsi="Calibri" w:cs="Calibri"/>
                    <w:sz w:val="22"/>
                    <w:szCs w:val="22"/>
                  </w:rPr>
                </w:rPrChange>
              </w:rPr>
            </w:pPr>
            <w:r w:rsidRPr="0038580A">
              <w:rPr>
                <w:rFonts w:ascii="Calibri" w:hAnsi="Calibri" w:cs="Calibri"/>
                <w:sz w:val="22"/>
                <w:szCs w:val="22"/>
                <w:lang w:val="de-DE"/>
                <w:rPrChange w:id="1817" w:author="Meikal Mumin" w:date="2019-01-18T23:47:00Z">
                  <w:rPr>
                    <w:rFonts w:ascii="Calibri" w:hAnsi="Calibri" w:cs="Calibri"/>
                    <w:sz w:val="22"/>
                    <w:szCs w:val="22"/>
                  </w:rPr>
                </w:rPrChange>
              </w:rPr>
              <w:t>Turkish (1)</w:t>
            </w:r>
          </w:p>
          <w:p w14:paraId="10C6A21C" w14:textId="77777777" w:rsidR="00A77B3E" w:rsidRPr="0038580A" w:rsidRDefault="003B0BA3">
            <w:pPr>
              <w:rPr>
                <w:rFonts w:ascii="Calibri" w:hAnsi="Calibri" w:cs="Calibri"/>
                <w:sz w:val="22"/>
                <w:szCs w:val="22"/>
                <w:lang w:val="de-DE"/>
                <w:rPrChange w:id="1818" w:author="Meikal Mumin" w:date="2019-01-18T23:47:00Z">
                  <w:rPr>
                    <w:rFonts w:ascii="Calibri" w:hAnsi="Calibri" w:cs="Calibri"/>
                    <w:sz w:val="22"/>
                    <w:szCs w:val="22"/>
                  </w:rPr>
                </w:rPrChange>
              </w:rPr>
            </w:pPr>
            <w:r w:rsidRPr="0038580A">
              <w:rPr>
                <w:rFonts w:ascii="Calibri" w:hAnsi="Calibri" w:cs="Calibri"/>
                <w:sz w:val="22"/>
                <w:szCs w:val="22"/>
                <w:lang w:val="de-DE"/>
                <w:rPrChange w:id="1819" w:author="Meikal Mumin" w:date="2019-01-18T23:47:00Z">
                  <w:rPr>
                    <w:rFonts w:ascii="Calibri" w:hAnsi="Calibri" w:cs="Calibri"/>
                    <w:sz w:val="22"/>
                    <w:szCs w:val="22"/>
                  </w:rPr>
                </w:rPrChange>
              </w:rPr>
              <w:t xml:space="preserve">Tatar (2) </w:t>
            </w:r>
          </w:p>
          <w:p w14:paraId="2F45B443" w14:textId="77777777" w:rsidR="00A77B3E" w:rsidRPr="0038580A" w:rsidRDefault="003B0BA3">
            <w:pPr>
              <w:rPr>
                <w:rFonts w:ascii="Calibri" w:hAnsi="Calibri" w:cs="Calibri"/>
                <w:sz w:val="22"/>
                <w:szCs w:val="22"/>
                <w:lang w:val="de-DE"/>
                <w:rPrChange w:id="1820" w:author="Meikal Mumin" w:date="2019-01-18T23:47:00Z">
                  <w:rPr>
                    <w:rFonts w:ascii="Calibri" w:hAnsi="Calibri" w:cs="Calibri"/>
                    <w:sz w:val="22"/>
                    <w:szCs w:val="22"/>
                  </w:rPr>
                </w:rPrChange>
              </w:rPr>
            </w:pPr>
            <w:r w:rsidRPr="0038580A">
              <w:rPr>
                <w:rFonts w:ascii="Calibri" w:hAnsi="Calibri" w:cs="Calibri"/>
                <w:sz w:val="22"/>
                <w:szCs w:val="22"/>
                <w:lang w:val="de-DE"/>
                <w:rPrChange w:id="1821" w:author="Meikal Mumin" w:date="2019-01-18T23:47:00Z">
                  <w:rPr>
                    <w:rFonts w:ascii="Calibri" w:hAnsi="Calibri" w:cs="Calibri"/>
                    <w:sz w:val="22"/>
                    <w:szCs w:val="22"/>
                  </w:rPr>
                </w:rPrChange>
              </w:rPr>
              <w:t>Azeri</w:t>
            </w:r>
            <w:r w:rsidR="00F07E49" w:rsidRPr="0038580A">
              <w:rPr>
                <w:rFonts w:ascii="Calibri" w:hAnsi="Calibri" w:cs="Calibri"/>
                <w:sz w:val="22"/>
                <w:szCs w:val="22"/>
                <w:lang w:val="de-DE"/>
                <w:rPrChange w:id="1822"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823" w:author="Meikal Mumin" w:date="2019-01-18T23:47:00Z">
                  <w:rPr>
                    <w:rFonts w:ascii="Calibri" w:hAnsi="Calibri" w:cs="Calibri"/>
                    <w:sz w:val="22"/>
                    <w:szCs w:val="22"/>
                  </w:rPr>
                </w:rPrChange>
              </w:rPr>
              <w:t>(1)</w:t>
            </w:r>
          </w:p>
          <w:p w14:paraId="202128A3" w14:textId="77777777" w:rsidR="00A77B3E" w:rsidRPr="0038580A" w:rsidRDefault="003B0BA3">
            <w:pPr>
              <w:rPr>
                <w:rFonts w:ascii="Calibri" w:hAnsi="Calibri" w:cs="Calibri"/>
                <w:sz w:val="22"/>
                <w:szCs w:val="22"/>
                <w:lang w:val="de-DE"/>
                <w:rPrChange w:id="1824" w:author="Meikal Mumin" w:date="2019-01-18T23:47:00Z">
                  <w:rPr>
                    <w:rFonts w:ascii="Calibri" w:hAnsi="Calibri" w:cs="Calibri"/>
                    <w:sz w:val="22"/>
                    <w:szCs w:val="22"/>
                  </w:rPr>
                </w:rPrChange>
              </w:rPr>
            </w:pPr>
            <w:r w:rsidRPr="0038580A">
              <w:rPr>
                <w:rFonts w:ascii="Calibri" w:hAnsi="Calibri" w:cs="Calibri"/>
                <w:sz w:val="22"/>
                <w:szCs w:val="22"/>
                <w:lang w:val="de-DE"/>
                <w:rPrChange w:id="1825" w:author="Meikal Mumin" w:date="2019-01-18T23:47:00Z">
                  <w:rPr>
                    <w:rFonts w:ascii="Calibri" w:hAnsi="Calibri" w:cs="Calibri"/>
                    <w:sz w:val="22"/>
                    <w:szCs w:val="22"/>
                  </w:rPr>
                </w:rPrChange>
              </w:rPr>
              <w:t>Bashkir</w:t>
            </w:r>
            <w:r w:rsidR="00F07E49" w:rsidRPr="0038580A">
              <w:rPr>
                <w:rFonts w:ascii="Calibri" w:hAnsi="Calibri" w:cs="Calibri"/>
                <w:sz w:val="22"/>
                <w:szCs w:val="22"/>
                <w:lang w:val="de-DE"/>
                <w:rPrChange w:id="1826"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827" w:author="Meikal Mumin" w:date="2019-01-18T23:47:00Z">
                  <w:rPr>
                    <w:rFonts w:ascii="Calibri" w:hAnsi="Calibri" w:cs="Calibri"/>
                    <w:sz w:val="22"/>
                    <w:szCs w:val="22"/>
                  </w:rPr>
                </w:rPrChange>
              </w:rPr>
              <w:t>(4)</w:t>
            </w:r>
          </w:p>
          <w:p w14:paraId="3320B4D4" w14:textId="77777777" w:rsidR="00A77B3E" w:rsidRPr="0038580A" w:rsidRDefault="003B0BA3">
            <w:pPr>
              <w:rPr>
                <w:rFonts w:ascii="Calibri" w:hAnsi="Calibri" w:cs="Calibri"/>
                <w:sz w:val="22"/>
                <w:szCs w:val="22"/>
                <w:lang w:val="de-DE"/>
                <w:rPrChange w:id="1828" w:author="Meikal Mumin" w:date="2019-01-18T23:47:00Z">
                  <w:rPr>
                    <w:rFonts w:ascii="Calibri" w:hAnsi="Calibri" w:cs="Calibri"/>
                    <w:sz w:val="22"/>
                    <w:szCs w:val="22"/>
                  </w:rPr>
                </w:rPrChange>
              </w:rPr>
            </w:pPr>
            <w:r w:rsidRPr="0038580A">
              <w:rPr>
                <w:rFonts w:ascii="Calibri" w:hAnsi="Calibri" w:cs="Calibri"/>
                <w:sz w:val="22"/>
                <w:szCs w:val="22"/>
                <w:lang w:val="de-DE"/>
                <w:rPrChange w:id="1829" w:author="Meikal Mumin" w:date="2019-01-18T23:47:00Z">
                  <w:rPr>
                    <w:rFonts w:ascii="Calibri" w:hAnsi="Calibri" w:cs="Calibri"/>
                    <w:sz w:val="22"/>
                    <w:szCs w:val="22"/>
                  </w:rPr>
                </w:rPrChange>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C60B07" w14:textId="77777777" w:rsidR="00A77B3E" w:rsidRDefault="003B0BA3">
            <w:pPr>
              <w:rPr>
                <w:rFonts w:ascii="Calibri" w:hAnsi="Calibri" w:cs="Calibri"/>
                <w:b/>
                <w:bCs/>
                <w:color w:val="0563C1"/>
                <w:sz w:val="20"/>
                <w:szCs w:val="20"/>
                <w:u w:val="single"/>
              </w:rPr>
            </w:pPr>
            <w:r>
              <w:rPr>
                <w:rFonts w:ascii="Calibri" w:hAnsi="Calibri" w:cs="Calibri"/>
              </w:rPr>
              <w:t>[157], [201], [159], [127], [202]</w:t>
            </w:r>
          </w:p>
        </w:tc>
      </w:tr>
      <w:tr w:rsidR="00A77B3E" w14:paraId="67AC301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C88FE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587FB" w14:textId="77777777" w:rsidR="00A77B3E" w:rsidRDefault="003B0BA3">
            <w:pPr>
              <w:rPr>
                <w:rFonts w:ascii="Calibri" w:hAnsi="Calibri" w:cs="Calibri"/>
                <w:b/>
                <w:bCs/>
              </w:rPr>
            </w:pPr>
            <w:r>
              <w:rPr>
                <w:rFonts w:ascii="Calibri" w:hAnsi="Calibri" w:cs="Calibri"/>
                <w:b/>
                <w:bCs/>
              </w:rPr>
              <w:t>0121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7E73B7" w14:textId="77777777" w:rsidR="00A77B3E" w:rsidRDefault="003B0BA3">
            <w:pPr>
              <w:rPr>
                <w:rFonts w:ascii="Calibri" w:hAnsi="Calibri" w:cs="Calibri"/>
                <w:b/>
                <w:bCs/>
                <w:sz w:val="40"/>
                <w:szCs w:val="40"/>
              </w:rPr>
            </w:pPr>
            <w:r>
              <w:rPr>
                <w:rFonts w:ascii="Calibri" w:hAnsi="Calibri" w:cs="Calibri"/>
                <w:b/>
                <w:bCs/>
                <w:sz w:val="40"/>
                <w:szCs w:val="40"/>
              </w:rPr>
              <w:t>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29EA8D" w14:textId="77777777" w:rsidR="00A77B3E" w:rsidRDefault="003B0BA3">
            <w:pPr>
              <w:rPr>
                <w:rFonts w:ascii="Calibri" w:hAnsi="Calibri" w:cs="Calibri"/>
              </w:rPr>
            </w:pPr>
            <w:r>
              <w:rPr>
                <w:rFonts w:ascii="Calibri" w:hAnsi="Calibri" w:cs="Calibri"/>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81078" w14:textId="77777777"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3C9EFE" w14:textId="77777777"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14:paraId="3F2912B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BED16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753D54" w14:textId="77777777" w:rsidR="00A77B3E" w:rsidRDefault="003B0BA3">
            <w:pPr>
              <w:rPr>
                <w:rFonts w:ascii="Calibri" w:hAnsi="Calibri" w:cs="Calibri"/>
                <w:b/>
                <w:bCs/>
              </w:rPr>
            </w:pPr>
            <w:r>
              <w:rPr>
                <w:rFonts w:ascii="Calibri" w:hAnsi="Calibri" w:cs="Calibri"/>
                <w:b/>
                <w:bCs/>
              </w:rPr>
              <w:t>0123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BEAD95" w14:textId="77777777" w:rsidR="00A77B3E" w:rsidRDefault="003B0BA3">
            <w:pPr>
              <w:rPr>
                <w:rFonts w:ascii="Calibri" w:hAnsi="Calibri" w:cs="Calibri"/>
                <w:b/>
                <w:bCs/>
                <w:sz w:val="40"/>
                <w:szCs w:val="40"/>
              </w:rPr>
            </w:pPr>
            <w:r>
              <w:rPr>
                <w:rFonts w:ascii="Calibri" w:hAnsi="Calibri" w:cs="Calibri"/>
                <w:b/>
                <w:bCs/>
                <w:sz w:val="40"/>
                <w:szCs w:val="40"/>
              </w:rPr>
              <w:t>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1626D0" w14:textId="77777777" w:rsidR="00A77B3E" w:rsidRDefault="003B0BA3">
            <w:pPr>
              <w:rPr>
                <w:rFonts w:ascii="Calibri" w:hAnsi="Calibri" w:cs="Calibri"/>
              </w:rPr>
            </w:pPr>
            <w:r>
              <w:rPr>
                <w:rFonts w:ascii="Calibri" w:hAnsi="Calibri" w:cs="Calibri"/>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DBD2CD" w14:textId="77777777" w:rsidR="00A77B3E" w:rsidRDefault="003B0BA3">
            <w:pPr>
              <w:rPr>
                <w:rFonts w:ascii="Calibri" w:hAnsi="Calibri" w:cs="Calibri"/>
                <w:sz w:val="22"/>
                <w:szCs w:val="22"/>
              </w:rPr>
            </w:pPr>
            <w:r>
              <w:rPr>
                <w:rFonts w:ascii="Calibri" w:hAnsi="Calibri" w:cs="Calibri"/>
                <w:sz w:val="22"/>
                <w:szCs w:val="22"/>
              </w:rPr>
              <w:t>Latvian (1)</w:t>
            </w:r>
          </w:p>
          <w:p w14:paraId="3C32E920" w14:textId="77777777"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2644C6" w14:textId="77777777" w:rsidR="00A77B3E" w:rsidRDefault="003B0BA3">
            <w:pPr>
              <w:rPr>
                <w:rFonts w:ascii="Calibri" w:hAnsi="Calibri" w:cs="Calibri"/>
                <w:b/>
                <w:bCs/>
                <w:color w:val="0563C1"/>
                <w:sz w:val="20"/>
                <w:szCs w:val="20"/>
                <w:u w:val="single"/>
              </w:rPr>
            </w:pPr>
            <w:r>
              <w:rPr>
                <w:rFonts w:ascii="Calibri" w:hAnsi="Calibri" w:cs="Calibri"/>
              </w:rPr>
              <w:t>[133], [168]</w:t>
            </w:r>
            <w:r>
              <w:rPr>
                <w:rFonts w:ascii="Calibri" w:hAnsi="Calibri" w:cs="Calibri"/>
                <w:b/>
                <w:bCs/>
                <w:color w:val="0563C1"/>
                <w:sz w:val="20"/>
                <w:szCs w:val="20"/>
                <w:u w:val="single"/>
              </w:rPr>
              <w:t xml:space="preserve"> </w:t>
            </w:r>
          </w:p>
        </w:tc>
      </w:tr>
      <w:tr w:rsidR="00A77B3E" w14:paraId="6DBEC8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C06F9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86D883" w14:textId="77777777" w:rsidR="00A77B3E" w:rsidRDefault="003B0BA3">
            <w:pPr>
              <w:rPr>
                <w:rFonts w:ascii="Calibri" w:hAnsi="Calibri" w:cs="Calibri"/>
                <w:b/>
                <w:bCs/>
              </w:rPr>
            </w:pPr>
            <w:r>
              <w:rPr>
                <w:rFonts w:ascii="Calibri" w:hAnsi="Calibri" w:cs="Calibri"/>
                <w:b/>
                <w:bCs/>
              </w:rPr>
              <w:t>01E7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D0ACE" w14:textId="77777777" w:rsidR="00A77B3E" w:rsidRDefault="003B0BA3">
            <w:pPr>
              <w:rPr>
                <w:rFonts w:ascii="Calibri" w:hAnsi="Calibri" w:cs="Calibri"/>
                <w:b/>
                <w:bCs/>
                <w:sz w:val="40"/>
                <w:szCs w:val="40"/>
              </w:rPr>
            </w:pPr>
            <w:r>
              <w:rPr>
                <w:rFonts w:ascii="Calibri" w:hAnsi="Calibri" w:cs="Calibri"/>
                <w:b/>
                <w:bCs/>
                <w:sz w:val="40"/>
                <w:szCs w:val="40"/>
              </w:rPr>
              <w:t>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046C48" w14:textId="77777777" w:rsidR="00A77B3E" w:rsidRDefault="003B0BA3">
            <w:pPr>
              <w:rPr>
                <w:rFonts w:ascii="Calibri" w:hAnsi="Calibri" w:cs="Calibri"/>
              </w:rPr>
            </w:pPr>
            <w:r>
              <w:rPr>
                <w:rFonts w:ascii="Calibri" w:hAnsi="Calibri" w:cs="Calibri"/>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BAF222" w14:textId="77777777"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E7AC03" w14:textId="77777777" w:rsidR="00A77B3E" w:rsidRDefault="003B0BA3">
            <w:pPr>
              <w:rPr>
                <w:rFonts w:ascii="Calibri" w:hAnsi="Calibri" w:cs="Calibri"/>
                <w:b/>
                <w:bCs/>
                <w:color w:val="0000FF"/>
                <w:sz w:val="20"/>
                <w:szCs w:val="20"/>
                <w:u w:val="single"/>
              </w:rPr>
            </w:pPr>
            <w:r>
              <w:rPr>
                <w:rFonts w:ascii="Calibri" w:hAnsi="Calibri" w:cs="Calibri"/>
              </w:rPr>
              <w:t>[113]</w:t>
            </w:r>
          </w:p>
        </w:tc>
      </w:tr>
      <w:tr w:rsidR="00A77B3E" w14:paraId="7CC6D2C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23A4A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705E54" w14:textId="77777777" w:rsidR="00A77B3E" w:rsidRDefault="003B0BA3">
            <w:pPr>
              <w:rPr>
                <w:rFonts w:ascii="Calibri" w:hAnsi="Calibri" w:cs="Calibri"/>
                <w:b/>
                <w:bCs/>
              </w:rPr>
            </w:pPr>
            <w:r>
              <w:rPr>
                <w:rFonts w:ascii="Calibri" w:hAnsi="Calibri" w:cs="Calibri"/>
                <w:b/>
                <w:bCs/>
              </w:rPr>
              <w:t>0263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DF972E" w14:textId="77777777" w:rsidR="00A77B3E" w:rsidRDefault="003B0BA3">
            <w:pPr>
              <w:rPr>
                <w:rFonts w:ascii="Calibri" w:hAnsi="Calibri" w:cs="Calibri"/>
                <w:b/>
                <w:bCs/>
                <w:sz w:val="40"/>
                <w:szCs w:val="40"/>
              </w:rPr>
            </w:pPr>
            <w:r>
              <w:rPr>
                <w:rFonts w:ascii="Calibri" w:hAnsi="Calibri" w:cs="Calibri"/>
                <w:b/>
                <w:bCs/>
                <w:sz w:val="40"/>
                <w:szCs w:val="40"/>
              </w:rPr>
              <w:t>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B7914F" w14:textId="77777777" w:rsidR="00A77B3E" w:rsidRDefault="003B0BA3">
            <w:pPr>
              <w:rPr>
                <w:rFonts w:ascii="Calibri" w:hAnsi="Calibri" w:cs="Calibri"/>
              </w:rPr>
            </w:pPr>
            <w:r>
              <w:rPr>
                <w:rFonts w:ascii="Calibri" w:hAnsi="Calibri" w:cs="Calibr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4E561E" w14:textId="77777777" w:rsidR="00A77B3E" w:rsidRDefault="003B0BA3">
            <w:pPr>
              <w:rPr>
                <w:rFonts w:ascii="Calibri" w:hAnsi="Calibri" w:cs="Calibri"/>
                <w:sz w:val="22"/>
                <w:szCs w:val="22"/>
              </w:rPr>
            </w:pPr>
            <w:r>
              <w:rPr>
                <w:rFonts w:ascii="Calibri" w:hAnsi="Calibri" w:cs="Calibri"/>
                <w:sz w:val="22"/>
                <w:szCs w:val="22"/>
              </w:rPr>
              <w:t>Dagbani (Dagomba) (4)</w:t>
            </w:r>
          </w:p>
          <w:p w14:paraId="134AB59C" w14:textId="77777777" w:rsidR="00A77B3E" w:rsidRDefault="003B0BA3">
            <w:pPr>
              <w:rPr>
                <w:rFonts w:ascii="Calibri" w:hAnsi="Calibri" w:cs="Calibri"/>
                <w:sz w:val="22"/>
                <w:szCs w:val="22"/>
              </w:rPr>
            </w:pPr>
            <w:r>
              <w:rPr>
                <w:rFonts w:ascii="Calibri" w:hAnsi="Calibri" w:cs="Calibri"/>
                <w:sz w:val="22"/>
                <w:szCs w:val="22"/>
              </w:rPr>
              <w:t>Nuer (4)</w:t>
            </w:r>
          </w:p>
          <w:p w14:paraId="3425ED20" w14:textId="77777777" w:rsidR="00A77B3E" w:rsidRDefault="003B0BA3">
            <w:pPr>
              <w:rPr>
                <w:rFonts w:ascii="Calibri" w:hAnsi="Calibri" w:cs="Calibri"/>
                <w:sz w:val="22"/>
                <w:szCs w:val="22"/>
              </w:rPr>
            </w:pPr>
            <w:r>
              <w:rPr>
                <w:rFonts w:ascii="Calibri" w:hAnsi="Calibri" w:cs="Calibri"/>
                <w:sz w:val="22"/>
                <w:szCs w:val="22"/>
              </w:rPr>
              <w:t>Dinka (4)</w:t>
            </w:r>
          </w:p>
          <w:p w14:paraId="2E06BB18" w14:textId="77777777" w:rsidR="00A77B3E" w:rsidRDefault="003B0BA3">
            <w:pPr>
              <w:rPr>
                <w:rFonts w:ascii="Calibri" w:hAnsi="Calibri" w:cs="Calibri"/>
                <w:sz w:val="22"/>
                <w:szCs w:val="22"/>
              </w:rPr>
            </w:pPr>
            <w:r>
              <w:rPr>
                <w:rFonts w:ascii="Calibri" w:hAnsi="Calibri" w:cs="Calibri"/>
                <w:sz w:val="22"/>
                <w:szCs w:val="22"/>
              </w:rPr>
              <w:t>Ewe (3)</w:t>
            </w:r>
          </w:p>
          <w:p w14:paraId="534452B9"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265639" w14:textId="77777777" w:rsidR="00A77B3E" w:rsidRDefault="003B0BA3">
            <w:pPr>
              <w:rPr>
                <w:rFonts w:ascii="Calibri" w:hAnsi="Calibri" w:cs="Calibri"/>
                <w:b/>
                <w:bCs/>
                <w:color w:val="0563C1"/>
                <w:sz w:val="20"/>
                <w:szCs w:val="20"/>
                <w:u w:val="single"/>
              </w:rPr>
            </w:pPr>
            <w:r>
              <w:rPr>
                <w:rFonts w:ascii="Calibri" w:hAnsi="Calibri" w:cs="Calibri"/>
              </w:rPr>
              <w:t>[189], [146], [125], [170], [129]</w:t>
            </w:r>
            <w:r>
              <w:rPr>
                <w:rFonts w:ascii="Calibri" w:hAnsi="Calibri" w:cs="Calibri"/>
                <w:b/>
                <w:bCs/>
                <w:color w:val="0563C1"/>
                <w:sz w:val="20"/>
                <w:szCs w:val="20"/>
                <w:u w:val="single"/>
              </w:rPr>
              <w:t xml:space="preserve"> </w:t>
            </w:r>
          </w:p>
        </w:tc>
      </w:tr>
      <w:tr w:rsidR="00A77B3E" w14:paraId="31EF93C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91D35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64CA54" w14:textId="77777777" w:rsidR="00A77B3E" w:rsidRDefault="003B0BA3">
            <w:pPr>
              <w:rPr>
                <w:rFonts w:ascii="Calibri" w:hAnsi="Calibri" w:cs="Calibri"/>
                <w:b/>
                <w:bCs/>
              </w:rPr>
            </w:pPr>
            <w:r>
              <w:rPr>
                <w:rFonts w:ascii="Calibri" w:hAnsi="Calibri" w:cs="Calibri"/>
                <w:b/>
                <w:bCs/>
              </w:rPr>
              <w:t>0068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B2D4C1" w14:textId="77777777" w:rsidR="00A77B3E" w:rsidRDefault="003B0BA3">
            <w:pPr>
              <w:rPr>
                <w:rFonts w:ascii="Calibri" w:hAnsi="Calibri" w:cs="Calibri"/>
                <w:b/>
                <w:bCs/>
                <w:sz w:val="40"/>
                <w:szCs w:val="40"/>
              </w:rPr>
            </w:pPr>
            <w:r>
              <w:rPr>
                <w:rFonts w:ascii="Calibri" w:hAnsi="Calibri" w:cs="Calibri"/>
                <w:b/>
                <w:bCs/>
                <w:sz w:val="40"/>
                <w:szCs w:val="40"/>
              </w:rPr>
              <w:t>h</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98BA98" w14:textId="77777777" w:rsidR="00A77B3E" w:rsidRDefault="003B0BA3">
            <w:pPr>
              <w:rPr>
                <w:rFonts w:ascii="Calibri" w:hAnsi="Calibri" w:cs="Calibri"/>
              </w:rPr>
            </w:pPr>
            <w:r>
              <w:rPr>
                <w:rFonts w:ascii="Calibri" w:hAnsi="Calibri" w:cs="Calibri"/>
              </w:rPr>
              <w:t>LATIN SMALL LETTER 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3B21D3"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8D75DE"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6AC275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05E44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0128814" w14:textId="77777777" w:rsidR="00A77B3E" w:rsidRDefault="003B0BA3">
            <w:pPr>
              <w:rPr>
                <w:rFonts w:ascii="Calibri" w:hAnsi="Calibri" w:cs="Calibri"/>
                <w:b/>
                <w:bCs/>
              </w:rPr>
            </w:pPr>
            <w:r>
              <w:rPr>
                <w:rFonts w:ascii="Calibri" w:hAnsi="Calibri" w:cs="Calibri"/>
                <w:b/>
                <w:bCs/>
              </w:rPr>
              <w:t>0125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1FB2169" w14:textId="77777777"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2A3D9130" w14:textId="77777777" w:rsidR="00A77B3E" w:rsidRDefault="003B0BA3">
            <w:pPr>
              <w:rPr>
                <w:rFonts w:ascii="Calibri" w:hAnsi="Calibri" w:cs="Calibri"/>
              </w:rPr>
            </w:pPr>
            <w:r>
              <w:rPr>
                <w:rFonts w:ascii="Calibri" w:hAnsi="Calibri" w:cs="Calibri"/>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6F7A253" w14:textId="77777777"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351B135C" w14:textId="77777777" w:rsidR="00A77B3E" w:rsidRDefault="003B0BA3">
            <w:pPr>
              <w:rPr>
                <w:rFonts w:ascii="Calibri" w:hAnsi="Calibri" w:cs="Calibri"/>
              </w:rPr>
            </w:pPr>
            <w:r>
              <w:rPr>
                <w:rFonts w:ascii="Calibri" w:hAnsi="Calibri" w:cs="Calibri"/>
              </w:rPr>
              <w:t>[255]</w:t>
            </w:r>
          </w:p>
        </w:tc>
      </w:tr>
      <w:tr w:rsidR="00A77B3E" w14:paraId="5F39700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28819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FFD28C" w14:textId="77777777" w:rsidR="00A77B3E" w:rsidRDefault="003B0BA3">
            <w:pPr>
              <w:rPr>
                <w:rFonts w:ascii="Calibri" w:hAnsi="Calibri" w:cs="Calibri"/>
                <w:b/>
                <w:bCs/>
              </w:rPr>
            </w:pPr>
            <w:r>
              <w:rPr>
                <w:rFonts w:ascii="Calibri" w:hAnsi="Calibri" w:cs="Calibri"/>
                <w:b/>
                <w:bCs/>
              </w:rPr>
              <w:t>0127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3D1F25" w14:textId="77777777" w:rsidR="00A77B3E" w:rsidRDefault="003B0BA3">
            <w:pPr>
              <w:rPr>
                <w:rFonts w:ascii="Calibri" w:hAnsi="Calibri" w:cs="Calibri"/>
                <w:b/>
                <w:bCs/>
                <w:sz w:val="40"/>
                <w:szCs w:val="40"/>
              </w:rPr>
            </w:pPr>
            <w:r>
              <w:rPr>
                <w:rFonts w:ascii="Calibri" w:hAnsi="Calibri" w:cs="Calibri"/>
                <w:b/>
                <w:bCs/>
                <w:sz w:val="40"/>
                <w:szCs w:val="40"/>
              </w:rPr>
              <w:t>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E0C9ED" w14:textId="77777777" w:rsidR="00A77B3E" w:rsidRDefault="003B0BA3">
            <w:pPr>
              <w:rPr>
                <w:rFonts w:ascii="Calibri" w:hAnsi="Calibri" w:cs="Calibri"/>
              </w:rPr>
            </w:pPr>
            <w:r>
              <w:rPr>
                <w:rFonts w:ascii="Calibri" w:hAnsi="Calibri" w:cs="Calibri"/>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AF49C3" w14:textId="77777777"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AD8E51" w14:textId="77777777"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14:paraId="2553C42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8C662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37F8A7" w14:textId="77777777" w:rsidR="00A77B3E" w:rsidRDefault="003B0BA3">
            <w:pPr>
              <w:rPr>
                <w:rFonts w:ascii="Calibri" w:hAnsi="Calibri" w:cs="Calibri"/>
                <w:b/>
                <w:bCs/>
              </w:rPr>
            </w:pPr>
            <w:r>
              <w:rPr>
                <w:rFonts w:ascii="Calibri" w:hAnsi="Calibri" w:cs="Calibri"/>
                <w:b/>
                <w:bCs/>
              </w:rPr>
              <w:t>0069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4AFCA1" w14:textId="77777777" w:rsidR="00A77B3E" w:rsidRDefault="003B0BA3">
            <w:pPr>
              <w:rPr>
                <w:rFonts w:ascii="Calibri" w:hAnsi="Calibri" w:cs="Calibri"/>
                <w:b/>
                <w:bCs/>
                <w:sz w:val="40"/>
                <w:szCs w:val="40"/>
              </w:rPr>
            </w:pPr>
            <w:r>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CA7DC9" w14:textId="77777777" w:rsidR="00A77B3E" w:rsidRDefault="003B0BA3">
            <w:pPr>
              <w:rPr>
                <w:rFonts w:ascii="Calibri" w:hAnsi="Calibri" w:cs="Calibri"/>
              </w:rPr>
            </w:pPr>
            <w:r>
              <w:rPr>
                <w:rFonts w:ascii="Calibri" w:hAnsi="Calibri" w:cs="Calibri"/>
              </w:rPr>
              <w:t>LATIN SMALL LETTER I</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4864EE"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54E14A"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6223A54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97DD5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13F52D" w14:textId="77777777" w:rsidR="00A77B3E" w:rsidRDefault="003B0BA3">
            <w:pPr>
              <w:rPr>
                <w:rFonts w:ascii="Calibri" w:hAnsi="Calibri" w:cs="Calibri"/>
                <w:b/>
                <w:bCs/>
              </w:rPr>
            </w:pPr>
            <w:r>
              <w:rPr>
                <w:rFonts w:ascii="Calibri" w:hAnsi="Calibri" w:cs="Calibri"/>
                <w:b/>
                <w:bCs/>
              </w:rPr>
              <w:t>0069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B1A8A0" w14:textId="77777777" w:rsidR="00A77B3E" w:rsidRDefault="003B0BA3">
            <w:pPr>
              <w:rPr>
                <w:rFonts w:ascii="Calibri" w:hAnsi="Calibri" w:cs="Calibri"/>
                <w:b/>
                <w:bCs/>
                <w:sz w:val="40"/>
                <w:szCs w:val="40"/>
              </w:rPr>
            </w:pPr>
            <w:r>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9EBD8A" w14:textId="77777777" w:rsidR="00A77B3E" w:rsidRDefault="003B0BA3">
            <w:pPr>
              <w:rPr>
                <w:rFonts w:ascii="Calibri" w:hAnsi="Calibri" w:cs="Calibri"/>
              </w:rPr>
            </w:pPr>
            <w:r>
              <w:rPr>
                <w:rFonts w:ascii="Calibri" w:hAnsi="Calibri" w:cs="Calibri"/>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DA58EA"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91C447" w14:textId="77777777" w:rsidR="00A77B3E" w:rsidRDefault="003B0BA3">
            <w:pPr>
              <w:rPr>
                <w:rFonts w:ascii="Calibri" w:hAnsi="Calibri" w:cs="Calibri"/>
                <w:b/>
                <w:bCs/>
                <w:color w:val="0000FF"/>
                <w:sz w:val="20"/>
                <w:szCs w:val="20"/>
                <w:u w:val="single"/>
              </w:rPr>
            </w:pPr>
            <w:r>
              <w:rPr>
                <w:rFonts w:ascii="Calibri" w:hAnsi="Calibri" w:cs="Calibri"/>
              </w:rPr>
              <w:t>[146]</w:t>
            </w:r>
          </w:p>
        </w:tc>
      </w:tr>
      <w:tr w:rsidR="00A77B3E" w14:paraId="6FD00EA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881AD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7B5F1C" w14:textId="77777777" w:rsidR="00A77B3E" w:rsidRDefault="003B0BA3">
            <w:pPr>
              <w:rPr>
                <w:rFonts w:ascii="Calibri" w:hAnsi="Calibri" w:cs="Calibri"/>
                <w:b/>
                <w:bCs/>
              </w:rPr>
            </w:pPr>
            <w:r>
              <w:rPr>
                <w:rFonts w:ascii="Calibri" w:hAnsi="Calibri" w:cs="Calibri"/>
                <w:b/>
                <w:bCs/>
              </w:rPr>
              <w:t>00EC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FC9250" w14:textId="77777777" w:rsidR="00A77B3E" w:rsidRDefault="003B0BA3">
            <w:pPr>
              <w:rPr>
                <w:rFonts w:ascii="Calibri" w:hAnsi="Calibri" w:cs="Calibri"/>
                <w:b/>
                <w:bCs/>
                <w:sz w:val="40"/>
                <w:szCs w:val="40"/>
              </w:rPr>
            </w:pPr>
            <w:r>
              <w:rPr>
                <w:rFonts w:ascii="Calibri" w:hAnsi="Calibri" w:cs="Calibri"/>
                <w:b/>
                <w:bCs/>
                <w:sz w:val="40"/>
                <w:szCs w:val="40"/>
              </w:rPr>
              <w:t>ì</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5B213" w14:textId="77777777" w:rsidR="00A77B3E" w:rsidRDefault="003B0BA3">
            <w:pPr>
              <w:rPr>
                <w:rFonts w:ascii="Calibri" w:hAnsi="Calibri" w:cs="Calibri"/>
              </w:rPr>
            </w:pPr>
            <w:r>
              <w:rPr>
                <w:rFonts w:ascii="Calibri" w:hAnsi="Calibri" w:cs="Calibri"/>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0D406C" w14:textId="77777777" w:rsidR="00A77B3E" w:rsidRDefault="003B0BA3">
            <w:pPr>
              <w:rPr>
                <w:rFonts w:ascii="Calibri" w:hAnsi="Calibri" w:cs="Calibri"/>
                <w:sz w:val="22"/>
                <w:szCs w:val="22"/>
              </w:rPr>
            </w:pPr>
            <w:r>
              <w:rPr>
                <w:rFonts w:ascii="Calibri" w:hAnsi="Calibri" w:cs="Calibri"/>
                <w:sz w:val="22"/>
                <w:szCs w:val="22"/>
              </w:rPr>
              <w:t>Italian (1)</w:t>
            </w:r>
          </w:p>
          <w:p w14:paraId="4E6D2794" w14:textId="77777777"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944962" w14:textId="77777777" w:rsidR="00A77B3E" w:rsidRDefault="003B0BA3">
            <w:pPr>
              <w:rPr>
                <w:rFonts w:ascii="Calibri" w:hAnsi="Calibri" w:cs="Calibri"/>
                <w:b/>
                <w:bCs/>
                <w:color w:val="0563C1"/>
                <w:sz w:val="20"/>
                <w:szCs w:val="20"/>
                <w:u w:val="single"/>
              </w:rPr>
            </w:pPr>
            <w:r>
              <w:rPr>
                <w:rFonts w:ascii="Calibri" w:hAnsi="Calibri" w:cs="Calibri"/>
              </w:rPr>
              <w:t>[130], [206], [208]</w:t>
            </w:r>
            <w:r>
              <w:rPr>
                <w:rFonts w:ascii="Calibri" w:hAnsi="Calibri" w:cs="Calibri"/>
                <w:b/>
                <w:bCs/>
                <w:color w:val="0563C1"/>
                <w:sz w:val="20"/>
                <w:szCs w:val="20"/>
                <w:u w:val="single"/>
              </w:rPr>
              <w:t xml:space="preserve"> </w:t>
            </w:r>
          </w:p>
        </w:tc>
      </w:tr>
      <w:tr w:rsidR="00A77B3E" w14:paraId="2DA653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CF765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B8E59" w14:textId="77777777" w:rsidR="00A77B3E" w:rsidRDefault="003B0BA3">
            <w:pPr>
              <w:rPr>
                <w:rFonts w:ascii="Calibri" w:hAnsi="Calibri" w:cs="Calibri"/>
                <w:b/>
                <w:bCs/>
              </w:rPr>
            </w:pPr>
            <w:r>
              <w:rPr>
                <w:rFonts w:ascii="Calibri" w:hAnsi="Calibri" w:cs="Calibri"/>
                <w:b/>
                <w:bCs/>
              </w:rPr>
              <w:t>00ED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09C49" w14:textId="77777777" w:rsidR="00A77B3E" w:rsidRDefault="003B0BA3">
            <w:pPr>
              <w:rPr>
                <w:rFonts w:ascii="Calibri" w:hAnsi="Calibri" w:cs="Calibri"/>
                <w:b/>
                <w:bCs/>
                <w:sz w:val="40"/>
                <w:szCs w:val="40"/>
              </w:rPr>
            </w:pPr>
            <w:r>
              <w:rPr>
                <w:rFonts w:ascii="Calibri" w:hAnsi="Calibri" w:cs="Calibri"/>
                <w:b/>
                <w:bCs/>
                <w:sz w:val="40"/>
                <w:szCs w:val="40"/>
              </w:rPr>
              <w:t>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C87FF3" w14:textId="77777777" w:rsidR="00A77B3E" w:rsidRDefault="003B0BA3">
            <w:pPr>
              <w:rPr>
                <w:rFonts w:ascii="Calibri" w:hAnsi="Calibri" w:cs="Calibri"/>
              </w:rPr>
            </w:pPr>
            <w:r>
              <w:rPr>
                <w:rFonts w:ascii="Calibri" w:hAnsi="Calibri" w:cs="Calibri"/>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E17402" w14:textId="77777777" w:rsidR="00A77B3E" w:rsidRDefault="003B0BA3">
            <w:pPr>
              <w:rPr>
                <w:rFonts w:ascii="Calibri" w:hAnsi="Calibri" w:cs="Calibri"/>
                <w:sz w:val="22"/>
                <w:szCs w:val="22"/>
              </w:rPr>
            </w:pPr>
            <w:r>
              <w:rPr>
                <w:rFonts w:ascii="Calibri" w:hAnsi="Calibri" w:cs="Calibri"/>
                <w:sz w:val="22"/>
                <w:szCs w:val="22"/>
              </w:rPr>
              <w:t>Spanish (1)</w:t>
            </w:r>
          </w:p>
          <w:p w14:paraId="292C2554" w14:textId="77777777" w:rsidR="00A77B3E" w:rsidRDefault="003B0BA3">
            <w:pPr>
              <w:rPr>
                <w:rFonts w:ascii="Calibri" w:hAnsi="Calibri" w:cs="Calibri"/>
                <w:sz w:val="22"/>
                <w:szCs w:val="22"/>
              </w:rPr>
            </w:pPr>
            <w:r>
              <w:rPr>
                <w:rFonts w:ascii="Calibri" w:hAnsi="Calibri" w:cs="Calibri"/>
                <w:sz w:val="22"/>
                <w:szCs w:val="22"/>
              </w:rPr>
              <w:t xml:space="preserve">Czech (1) </w:t>
            </w:r>
          </w:p>
          <w:p w14:paraId="1DA0CEA0" w14:textId="77777777" w:rsidR="00A77B3E" w:rsidRDefault="003B0BA3">
            <w:pPr>
              <w:rPr>
                <w:rFonts w:ascii="Calibri" w:hAnsi="Calibri" w:cs="Calibri"/>
                <w:sz w:val="22"/>
                <w:szCs w:val="22"/>
              </w:rPr>
            </w:pPr>
            <w:r>
              <w:rPr>
                <w:rFonts w:ascii="Calibri" w:hAnsi="Calibri" w:cs="Calibri"/>
                <w:sz w:val="22"/>
                <w:szCs w:val="22"/>
              </w:rPr>
              <w:t xml:space="preserve">Icelandic (1) </w:t>
            </w:r>
          </w:p>
          <w:p w14:paraId="3D239210" w14:textId="77777777" w:rsidR="00A77B3E" w:rsidRDefault="003B0BA3">
            <w:pPr>
              <w:rPr>
                <w:rFonts w:ascii="Calibri" w:hAnsi="Calibri" w:cs="Calibri"/>
                <w:sz w:val="22"/>
                <w:szCs w:val="22"/>
              </w:rPr>
            </w:pPr>
            <w:r>
              <w:rPr>
                <w:rFonts w:ascii="Calibri" w:hAnsi="Calibri" w:cs="Calibri"/>
                <w:sz w:val="22"/>
                <w:szCs w:val="22"/>
              </w:rPr>
              <w:t xml:space="preserve">Faroese (2) </w:t>
            </w:r>
          </w:p>
          <w:p w14:paraId="18A743A9" w14:textId="77777777" w:rsidR="00A77B3E" w:rsidRDefault="003B0BA3">
            <w:pPr>
              <w:rPr>
                <w:rFonts w:ascii="Calibri" w:hAnsi="Calibri" w:cs="Calibri"/>
                <w:sz w:val="22"/>
                <w:szCs w:val="22"/>
              </w:rPr>
            </w:pPr>
            <w:r>
              <w:rPr>
                <w:rFonts w:ascii="Calibri" w:hAnsi="Calibri" w:cs="Calibri"/>
                <w:sz w:val="22"/>
                <w:szCs w:val="22"/>
              </w:rPr>
              <w:t>Kirundi (1)</w:t>
            </w:r>
          </w:p>
          <w:p w14:paraId="63DB67AF" w14:textId="77777777" w:rsidR="00A77B3E" w:rsidRDefault="003B0BA3">
            <w:pPr>
              <w:rPr>
                <w:rFonts w:ascii="Calibri" w:hAnsi="Calibri" w:cs="Calibri"/>
                <w:sz w:val="22"/>
                <w:szCs w:val="22"/>
              </w:rPr>
            </w:pPr>
            <w:r>
              <w:rPr>
                <w:rFonts w:ascii="Calibri" w:hAnsi="Calibri" w:cs="Calibri"/>
                <w:sz w:val="22"/>
                <w:szCs w:val="22"/>
              </w:rPr>
              <w:t>Galician (2)</w:t>
            </w:r>
          </w:p>
          <w:p w14:paraId="732594BD" w14:textId="77777777" w:rsidR="00A77B3E" w:rsidRDefault="003B0BA3">
            <w:pPr>
              <w:rPr>
                <w:rFonts w:ascii="Calibri" w:hAnsi="Calibri" w:cs="Calibri"/>
                <w:sz w:val="22"/>
                <w:szCs w:val="22"/>
              </w:rPr>
            </w:pPr>
            <w:r>
              <w:rPr>
                <w:rFonts w:ascii="Calibri" w:hAnsi="Calibri" w:cs="Calibri"/>
                <w:sz w:val="22"/>
                <w:szCs w:val="22"/>
              </w:rPr>
              <w:t>Bashkir(4)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C813A5" w14:textId="77777777" w:rsidR="00A77B3E" w:rsidRDefault="003B0BA3">
            <w:pPr>
              <w:rPr>
                <w:rFonts w:ascii="Calibri" w:hAnsi="Calibri" w:cs="Calibri"/>
                <w:b/>
                <w:bCs/>
                <w:color w:val="0563C1"/>
                <w:sz w:val="20"/>
                <w:szCs w:val="20"/>
                <w:u w:val="single"/>
              </w:rPr>
            </w:pPr>
            <w:r>
              <w:rPr>
                <w:rFonts w:ascii="Calibri" w:hAnsi="Calibri" w:cs="Calibri"/>
              </w:rPr>
              <w:t>[100], [101], [102], [103], [104], [106], [127]</w:t>
            </w:r>
          </w:p>
        </w:tc>
      </w:tr>
      <w:tr w:rsidR="00A77B3E" w14:paraId="34C006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DEE01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47DD32" w14:textId="77777777" w:rsidR="00A77B3E" w:rsidRDefault="003B0BA3">
            <w:pPr>
              <w:rPr>
                <w:rFonts w:ascii="Calibri" w:hAnsi="Calibri" w:cs="Calibri"/>
                <w:b/>
                <w:bCs/>
              </w:rPr>
            </w:pPr>
            <w:r>
              <w:rPr>
                <w:rFonts w:ascii="Calibri" w:hAnsi="Calibri" w:cs="Calibri"/>
                <w:b/>
                <w:bCs/>
              </w:rPr>
              <w:t>00EE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DB742" w14:textId="77777777" w:rsidR="00A77B3E" w:rsidRDefault="003B0BA3">
            <w:pPr>
              <w:rPr>
                <w:rFonts w:ascii="Calibri" w:hAnsi="Calibri" w:cs="Calibri"/>
                <w:b/>
                <w:bCs/>
                <w:sz w:val="40"/>
                <w:szCs w:val="40"/>
              </w:rPr>
            </w:pPr>
            <w:r>
              <w:rPr>
                <w:rFonts w:ascii="Calibri" w:hAnsi="Calibri" w:cs="Calibri"/>
                <w:b/>
                <w:bCs/>
                <w:sz w:val="40"/>
                <w:szCs w:val="40"/>
              </w:rPr>
              <w:t>î</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6C2EA0" w14:textId="77777777" w:rsidR="00A77B3E" w:rsidRDefault="003B0BA3">
            <w:pPr>
              <w:rPr>
                <w:rFonts w:ascii="Calibri" w:hAnsi="Calibri" w:cs="Calibri"/>
              </w:rPr>
            </w:pPr>
            <w:r>
              <w:rPr>
                <w:rFonts w:ascii="Calibri" w:hAnsi="Calibri" w:cs="Calibri"/>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458D2F" w14:textId="77777777" w:rsidR="00A77B3E" w:rsidRDefault="003B0BA3">
            <w:pPr>
              <w:rPr>
                <w:rFonts w:ascii="Calibri" w:hAnsi="Calibri" w:cs="Calibri"/>
                <w:sz w:val="22"/>
                <w:szCs w:val="22"/>
              </w:rPr>
            </w:pPr>
            <w:r>
              <w:rPr>
                <w:rFonts w:ascii="Calibri" w:hAnsi="Calibri" w:cs="Calibri"/>
                <w:sz w:val="22"/>
                <w:szCs w:val="22"/>
              </w:rPr>
              <w:t>Afrikaans (1)</w:t>
            </w:r>
          </w:p>
          <w:p w14:paraId="204634D8" w14:textId="77777777" w:rsidR="00A77B3E" w:rsidRDefault="003B0BA3">
            <w:pPr>
              <w:rPr>
                <w:rFonts w:ascii="Calibri" w:hAnsi="Calibri" w:cs="Calibri"/>
                <w:sz w:val="22"/>
                <w:szCs w:val="22"/>
              </w:rPr>
            </w:pPr>
            <w:r>
              <w:rPr>
                <w:rFonts w:ascii="Calibri" w:hAnsi="Calibri" w:cs="Calibri"/>
                <w:sz w:val="22"/>
                <w:szCs w:val="22"/>
              </w:rPr>
              <w:t>Romanian (1)</w:t>
            </w:r>
          </w:p>
          <w:p w14:paraId="4066042E" w14:textId="77777777" w:rsidR="00A77B3E" w:rsidRDefault="003B0BA3">
            <w:pPr>
              <w:rPr>
                <w:rFonts w:ascii="Calibri" w:hAnsi="Calibri" w:cs="Calibri"/>
                <w:sz w:val="22"/>
                <w:szCs w:val="22"/>
              </w:rPr>
            </w:pPr>
            <w:r>
              <w:rPr>
                <w:rFonts w:ascii="Calibri" w:hAnsi="Calibri" w:cs="Calibri"/>
                <w:sz w:val="22"/>
                <w:szCs w:val="22"/>
              </w:rPr>
              <w:t xml:space="preserve">Kurdish (2) </w:t>
            </w:r>
          </w:p>
          <w:p w14:paraId="24BB3E04" w14:textId="77777777" w:rsidR="00A77B3E" w:rsidRDefault="003B0BA3">
            <w:pPr>
              <w:rPr>
                <w:rFonts w:ascii="Calibri" w:hAnsi="Calibri" w:cs="Calibri"/>
                <w:sz w:val="22"/>
                <w:szCs w:val="22"/>
              </w:rPr>
            </w:pPr>
            <w:r>
              <w:rPr>
                <w:rFonts w:ascii="Calibri" w:hAnsi="Calibri" w:cs="Calibri"/>
                <w:sz w:val="22"/>
                <w:szCs w:val="22"/>
              </w:rPr>
              <w:t xml:space="preserve">Kirundi (1) </w:t>
            </w:r>
          </w:p>
          <w:p w14:paraId="3E46E91C" w14:textId="77777777" w:rsidR="00A77B3E" w:rsidRDefault="003B0BA3">
            <w:pPr>
              <w:rPr>
                <w:rFonts w:ascii="Calibri" w:hAnsi="Calibri" w:cs="Calibri"/>
                <w:sz w:val="22"/>
                <w:szCs w:val="22"/>
              </w:rPr>
            </w:pPr>
            <w:r>
              <w:rPr>
                <w:rFonts w:ascii="Calibri" w:hAnsi="Calibri" w:cs="Calibri"/>
                <w:sz w:val="22"/>
                <w:szCs w:val="22"/>
              </w:rPr>
              <w:t>French (1)</w:t>
            </w:r>
          </w:p>
          <w:p w14:paraId="41699FDA" w14:textId="77777777" w:rsidR="00A77B3E" w:rsidRDefault="003B0BA3">
            <w:pPr>
              <w:rPr>
                <w:rFonts w:ascii="Calibri" w:hAnsi="Calibri" w:cs="Calibri"/>
                <w:sz w:val="22"/>
                <w:szCs w:val="22"/>
              </w:rPr>
            </w:pPr>
            <w:r>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264F61" w14:textId="77777777" w:rsidR="00A77B3E" w:rsidRDefault="003B0BA3">
            <w:pPr>
              <w:rPr>
                <w:rFonts w:ascii="Calibri" w:hAnsi="Calibri" w:cs="Calibri"/>
                <w:b/>
                <w:bCs/>
                <w:color w:val="0563C1"/>
                <w:sz w:val="20"/>
                <w:szCs w:val="20"/>
                <w:u w:val="single"/>
              </w:rPr>
            </w:pPr>
            <w:r>
              <w:rPr>
                <w:rFonts w:ascii="Calibri" w:hAnsi="Calibri" w:cs="Calibri"/>
              </w:rPr>
              <w:t>[175], [110], [158], [104], [114], [116]</w:t>
            </w:r>
          </w:p>
        </w:tc>
      </w:tr>
      <w:tr w:rsidR="00A77B3E" w14:paraId="1A65976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BD4A3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D55FA7" w14:textId="77777777" w:rsidR="00A77B3E" w:rsidRDefault="003B0BA3">
            <w:pPr>
              <w:rPr>
                <w:rFonts w:ascii="Calibri" w:hAnsi="Calibri" w:cs="Calibri"/>
                <w:b/>
                <w:bCs/>
              </w:rPr>
            </w:pPr>
            <w:r>
              <w:rPr>
                <w:rFonts w:ascii="Calibri" w:hAnsi="Calibri" w:cs="Calibri"/>
                <w:b/>
                <w:bCs/>
              </w:rPr>
              <w:t>00EF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32F35" w14:textId="77777777" w:rsidR="00A77B3E" w:rsidRDefault="003B0BA3">
            <w:pPr>
              <w:rPr>
                <w:rFonts w:ascii="Calibri" w:hAnsi="Calibri" w:cs="Calibri"/>
                <w:b/>
                <w:bCs/>
                <w:sz w:val="40"/>
                <w:szCs w:val="40"/>
              </w:rPr>
            </w:pPr>
            <w:r>
              <w:rPr>
                <w:rFonts w:ascii="Calibri" w:hAnsi="Calibri" w:cs="Calibri"/>
                <w:b/>
                <w:bCs/>
                <w:sz w:val="40"/>
                <w:szCs w:val="40"/>
              </w:rPr>
              <w:t>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6DE2B" w14:textId="77777777" w:rsidR="00A77B3E" w:rsidRDefault="003B0BA3">
            <w:pPr>
              <w:rPr>
                <w:rFonts w:ascii="Calibri" w:hAnsi="Calibri" w:cs="Calibri"/>
              </w:rPr>
            </w:pPr>
            <w:r>
              <w:rPr>
                <w:rFonts w:ascii="Calibri" w:hAnsi="Calibri" w:cs="Calibri"/>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5F043" w14:textId="77777777" w:rsidR="00A77B3E" w:rsidRDefault="003B0BA3">
            <w:pPr>
              <w:rPr>
                <w:rFonts w:ascii="Calibri" w:hAnsi="Calibri" w:cs="Calibri"/>
                <w:sz w:val="22"/>
                <w:szCs w:val="22"/>
              </w:rPr>
            </w:pPr>
            <w:r>
              <w:rPr>
                <w:rFonts w:ascii="Calibri" w:hAnsi="Calibri" w:cs="Calibri"/>
                <w:sz w:val="22"/>
                <w:szCs w:val="22"/>
              </w:rPr>
              <w:t>Afrikaans (1)</w:t>
            </w:r>
          </w:p>
          <w:p w14:paraId="5ACF0F9B" w14:textId="77777777" w:rsidR="00A77B3E" w:rsidRDefault="003B0BA3">
            <w:pPr>
              <w:rPr>
                <w:rFonts w:ascii="Calibri" w:hAnsi="Calibri" w:cs="Calibri"/>
                <w:sz w:val="22"/>
                <w:szCs w:val="22"/>
              </w:rPr>
            </w:pPr>
            <w:r>
              <w:rPr>
                <w:rFonts w:ascii="Calibri" w:hAnsi="Calibri" w:cs="Calibri"/>
                <w:sz w:val="22"/>
                <w:szCs w:val="22"/>
              </w:rPr>
              <w:t>French (1)</w:t>
            </w:r>
          </w:p>
          <w:p w14:paraId="5496A245" w14:textId="77777777" w:rsidR="00A77B3E" w:rsidRDefault="003B0BA3">
            <w:pPr>
              <w:rPr>
                <w:rFonts w:ascii="Calibri" w:hAnsi="Calibri" w:cs="Calibri"/>
                <w:sz w:val="22"/>
                <w:szCs w:val="22"/>
              </w:rPr>
            </w:pPr>
            <w:r>
              <w:rPr>
                <w:rFonts w:ascii="Calibri" w:hAnsi="Calibri" w:cs="Calibri"/>
                <w:sz w:val="22"/>
                <w:szCs w:val="22"/>
              </w:rPr>
              <w:t>Kaqchikel (4)</w:t>
            </w:r>
          </w:p>
          <w:p w14:paraId="31DC1FA9" w14:textId="77777777" w:rsidR="00A77B3E" w:rsidRDefault="003B0BA3">
            <w:pPr>
              <w:rPr>
                <w:rFonts w:ascii="Calibri" w:hAnsi="Calibri" w:cs="Calibri"/>
                <w:sz w:val="22"/>
                <w:szCs w:val="22"/>
              </w:rPr>
            </w:pPr>
            <w:r>
              <w:rPr>
                <w:rFonts w:ascii="Calibri" w:hAnsi="Calibri" w:cs="Calibri"/>
                <w:sz w:val="22"/>
                <w:szCs w:val="22"/>
              </w:rPr>
              <w:t>Dinka (4)</w:t>
            </w:r>
          </w:p>
          <w:p w14:paraId="64B77421" w14:textId="77777777"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CEEF8BE" w14:textId="77777777" w:rsidR="00A77B3E" w:rsidRDefault="003B0BA3">
            <w:pPr>
              <w:rPr>
                <w:rFonts w:ascii="Calibri" w:hAnsi="Calibri" w:cs="Calibri"/>
              </w:rPr>
            </w:pPr>
            <w:r>
              <w:rPr>
                <w:rFonts w:ascii="Calibri" w:hAnsi="Calibri" w:cs="Calibri"/>
              </w:rPr>
              <w:t>[175], [114], [126], [125], [115]</w:t>
            </w:r>
          </w:p>
          <w:p w14:paraId="26C97A4D" w14:textId="77777777" w:rsidR="00A77B3E" w:rsidRDefault="00A77B3E">
            <w:pPr>
              <w:rPr>
                <w:rFonts w:ascii="Calibri" w:hAnsi="Calibri" w:cs="Calibri"/>
                <w:b/>
                <w:bCs/>
                <w:color w:val="0563C1"/>
                <w:sz w:val="20"/>
                <w:szCs w:val="20"/>
                <w:u w:val="single"/>
              </w:rPr>
            </w:pPr>
          </w:p>
        </w:tc>
      </w:tr>
      <w:tr w:rsidR="00A77B3E" w14:paraId="2A29A4F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6DB2B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6EED93" w14:textId="77777777" w:rsidR="00A77B3E" w:rsidRDefault="003B0BA3">
            <w:pPr>
              <w:rPr>
                <w:rFonts w:ascii="Calibri" w:hAnsi="Calibri" w:cs="Calibri"/>
                <w:b/>
                <w:bCs/>
              </w:rPr>
            </w:pPr>
            <w:r>
              <w:rPr>
                <w:rFonts w:ascii="Calibri" w:hAnsi="Calibri" w:cs="Calibri"/>
                <w:b/>
                <w:bCs/>
              </w:rPr>
              <w:t>0129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9D1657" w14:textId="77777777" w:rsidR="00A77B3E" w:rsidRDefault="003B0BA3">
            <w:pPr>
              <w:rPr>
                <w:rFonts w:ascii="Calibri" w:hAnsi="Calibri" w:cs="Calibri"/>
                <w:b/>
                <w:bCs/>
                <w:sz w:val="40"/>
                <w:szCs w:val="40"/>
              </w:rPr>
            </w:pPr>
            <w:r>
              <w:rPr>
                <w:rFonts w:ascii="Calibri" w:hAnsi="Calibri" w:cs="Calibri"/>
                <w:b/>
                <w:bCs/>
                <w:sz w:val="40"/>
                <w:szCs w:val="40"/>
              </w:rPr>
              <w:t>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6EDDD9" w14:textId="77777777" w:rsidR="00A77B3E" w:rsidRDefault="003B0BA3">
            <w:pPr>
              <w:rPr>
                <w:rFonts w:ascii="Calibri" w:hAnsi="Calibri" w:cs="Calibri"/>
              </w:rPr>
            </w:pPr>
            <w:r>
              <w:rPr>
                <w:rFonts w:ascii="Calibri" w:hAnsi="Calibri" w:cs="Calibri"/>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41AA4C" w14:textId="77777777" w:rsidR="00A77B3E" w:rsidRDefault="003B0BA3">
            <w:pPr>
              <w:rPr>
                <w:rFonts w:ascii="Calibri" w:hAnsi="Calibri" w:cs="Calibri"/>
                <w:sz w:val="22"/>
                <w:szCs w:val="22"/>
              </w:rPr>
            </w:pPr>
            <w:r>
              <w:rPr>
                <w:rFonts w:ascii="Calibri" w:hAnsi="Calibri" w:cs="Calibri"/>
                <w:sz w:val="22"/>
                <w:szCs w:val="22"/>
              </w:rPr>
              <w:t>Guarani (1)</w:t>
            </w:r>
          </w:p>
          <w:p w14:paraId="422EDEA1" w14:textId="77777777" w:rsidR="00A77B3E" w:rsidRDefault="003B0BA3">
            <w:pPr>
              <w:rPr>
                <w:rFonts w:ascii="Calibri" w:hAnsi="Calibri" w:cs="Calibri"/>
                <w:sz w:val="22"/>
                <w:szCs w:val="22"/>
              </w:rPr>
            </w:pPr>
            <w:r>
              <w:rPr>
                <w:rFonts w:ascii="Calibri" w:hAnsi="Calibri" w:cs="Calibri"/>
                <w:sz w:val="22"/>
                <w:szCs w:val="22"/>
              </w:rPr>
              <w:t>Cubeo (3)</w:t>
            </w:r>
          </w:p>
          <w:p w14:paraId="1B1FA919" w14:textId="77777777" w:rsidR="00A77B3E" w:rsidRDefault="003B0BA3">
            <w:pPr>
              <w:rPr>
                <w:rFonts w:ascii="Calibri" w:hAnsi="Calibri" w:cs="Calibri"/>
                <w:sz w:val="22"/>
                <w:szCs w:val="22"/>
              </w:rPr>
            </w:pPr>
            <w:r>
              <w:rPr>
                <w:rFonts w:ascii="Calibri" w:hAnsi="Calibri" w:cs="Calibri"/>
                <w:sz w:val="22"/>
                <w:szCs w:val="22"/>
              </w:rPr>
              <w:t>Khoekhoe (4)</w:t>
            </w:r>
          </w:p>
          <w:p w14:paraId="28A6D90F" w14:textId="77777777" w:rsidR="00A77B3E" w:rsidRDefault="003B0BA3">
            <w:pPr>
              <w:rPr>
                <w:rFonts w:ascii="Calibri" w:hAnsi="Calibri" w:cs="Calibri"/>
                <w:sz w:val="22"/>
                <w:szCs w:val="22"/>
              </w:rPr>
            </w:pPr>
            <w:r>
              <w:rPr>
                <w:rFonts w:ascii="Calibri" w:hAnsi="Calibri" w:cs="Calibri"/>
                <w:sz w:val="22"/>
                <w:szCs w:val="22"/>
              </w:rPr>
              <w:t>Kikuyu ( 5)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E1D809" w14:textId="77777777" w:rsidR="00A77B3E" w:rsidRDefault="003B0BA3">
            <w:pPr>
              <w:rPr>
                <w:rFonts w:ascii="Calibri" w:hAnsi="Calibri" w:cs="Calibri"/>
                <w:b/>
                <w:bCs/>
                <w:color w:val="0563C1"/>
                <w:sz w:val="20"/>
                <w:szCs w:val="20"/>
                <w:u w:val="single"/>
              </w:rPr>
            </w:pPr>
            <w:r>
              <w:rPr>
                <w:rFonts w:ascii="Calibri" w:hAnsi="Calibri" w:cs="Calibri"/>
              </w:rPr>
              <w:t>[142], [143], [186], [145], [209]</w:t>
            </w:r>
          </w:p>
        </w:tc>
      </w:tr>
      <w:tr w:rsidR="00A77B3E" w14:paraId="1881E57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AA6D7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35A6D4" w14:textId="77777777" w:rsidR="00A77B3E" w:rsidRDefault="003B0BA3">
            <w:pPr>
              <w:rPr>
                <w:rFonts w:ascii="Calibri" w:hAnsi="Calibri" w:cs="Calibri"/>
                <w:b/>
                <w:bCs/>
              </w:rPr>
            </w:pPr>
            <w:r>
              <w:rPr>
                <w:rFonts w:ascii="Calibri" w:hAnsi="Calibri" w:cs="Calibri"/>
                <w:b/>
                <w:bCs/>
              </w:rPr>
              <w:t>012B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4DC286" w14:textId="77777777" w:rsidR="00A77B3E" w:rsidRDefault="003B0BA3">
            <w:pPr>
              <w:rPr>
                <w:rFonts w:ascii="Calibri" w:hAnsi="Calibri" w:cs="Calibri"/>
                <w:b/>
                <w:bCs/>
                <w:sz w:val="40"/>
                <w:szCs w:val="40"/>
              </w:rPr>
            </w:pPr>
            <w:r>
              <w:rPr>
                <w:rFonts w:ascii="Calibri" w:hAnsi="Calibri" w:cs="Calibri"/>
                <w:b/>
                <w:bCs/>
                <w:sz w:val="40"/>
                <w:szCs w:val="40"/>
              </w:rPr>
              <w:t>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2C484D" w14:textId="77777777" w:rsidR="00A77B3E" w:rsidRDefault="003B0BA3">
            <w:pPr>
              <w:rPr>
                <w:rFonts w:ascii="Calibri" w:hAnsi="Calibri" w:cs="Calibri"/>
              </w:rPr>
            </w:pPr>
            <w:r>
              <w:rPr>
                <w:rFonts w:ascii="Calibri" w:hAnsi="Calibri" w:cs="Calibri"/>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DE7F9A" w14:textId="77777777" w:rsidR="00A77B3E" w:rsidRDefault="003B0BA3">
            <w:pPr>
              <w:rPr>
                <w:rFonts w:ascii="Calibri" w:hAnsi="Calibri" w:cs="Calibri"/>
                <w:sz w:val="22"/>
                <w:szCs w:val="22"/>
              </w:rPr>
            </w:pPr>
            <w:r>
              <w:rPr>
                <w:rFonts w:ascii="Calibri" w:hAnsi="Calibri" w:cs="Calibri"/>
                <w:sz w:val="22"/>
                <w:szCs w:val="22"/>
              </w:rPr>
              <w:t>Latvian (1)</w:t>
            </w:r>
          </w:p>
          <w:p w14:paraId="6DD1FFB3" w14:textId="77777777" w:rsidR="00A77B3E" w:rsidRDefault="003B0BA3">
            <w:pPr>
              <w:rPr>
                <w:rFonts w:ascii="Calibri" w:hAnsi="Calibri" w:cs="Calibri"/>
                <w:sz w:val="22"/>
                <w:szCs w:val="22"/>
              </w:rPr>
            </w:pPr>
            <w:r>
              <w:rPr>
                <w:rFonts w:ascii="Calibri" w:hAnsi="Calibri" w:cs="Calibri"/>
                <w:sz w:val="22"/>
                <w:szCs w:val="22"/>
              </w:rPr>
              <w:t xml:space="preserve">Lithuanian (1) </w:t>
            </w:r>
          </w:p>
          <w:p w14:paraId="2C4B5E2E" w14:textId="77777777" w:rsidR="00A77B3E" w:rsidRDefault="003B0BA3">
            <w:pPr>
              <w:rPr>
                <w:rFonts w:ascii="Calibri" w:hAnsi="Calibri" w:cs="Calibri"/>
                <w:sz w:val="22"/>
                <w:szCs w:val="22"/>
              </w:rPr>
            </w:pPr>
            <w:r>
              <w:rPr>
                <w:rFonts w:ascii="Calibri" w:hAnsi="Calibri" w:cs="Calibri"/>
                <w:sz w:val="22"/>
                <w:szCs w:val="22"/>
              </w:rPr>
              <w:t>Hawaiian (2)</w:t>
            </w:r>
          </w:p>
          <w:p w14:paraId="6268D0C4" w14:textId="77777777"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1DE909" w14:textId="77777777" w:rsidR="00A77B3E" w:rsidRDefault="003B0BA3">
            <w:pPr>
              <w:rPr>
                <w:rFonts w:ascii="Calibri" w:hAnsi="Calibri" w:cs="Calibri"/>
                <w:b/>
                <w:bCs/>
                <w:color w:val="0563C1"/>
                <w:sz w:val="20"/>
                <w:szCs w:val="20"/>
                <w:u w:val="single"/>
              </w:rPr>
            </w:pPr>
            <w:r>
              <w:rPr>
                <w:rFonts w:ascii="Calibri" w:hAnsi="Calibri" w:cs="Calibri"/>
              </w:rPr>
              <w:t>[133], [138], [135], [134]</w:t>
            </w:r>
            <w:r>
              <w:rPr>
                <w:rFonts w:ascii="Calibri" w:hAnsi="Calibri" w:cs="Calibri"/>
                <w:b/>
                <w:bCs/>
                <w:color w:val="0563C1"/>
                <w:sz w:val="20"/>
                <w:szCs w:val="20"/>
                <w:u w:val="single"/>
              </w:rPr>
              <w:t xml:space="preserve"> </w:t>
            </w:r>
          </w:p>
        </w:tc>
      </w:tr>
      <w:tr w:rsidR="00A77B3E" w14:paraId="177431E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4C24D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2D8765" w14:textId="77777777" w:rsidR="00A77B3E" w:rsidRDefault="003B0BA3">
            <w:pPr>
              <w:rPr>
                <w:rFonts w:ascii="Calibri" w:hAnsi="Calibri" w:cs="Calibri"/>
                <w:b/>
                <w:bCs/>
              </w:rPr>
            </w:pPr>
            <w:r>
              <w:rPr>
                <w:rFonts w:ascii="Calibri" w:hAnsi="Calibri" w:cs="Calibri"/>
                <w:b/>
                <w:bCs/>
              </w:rPr>
              <w:t>012F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0183C" w14:textId="77777777" w:rsidR="00A77B3E" w:rsidRDefault="003B0BA3">
            <w:pPr>
              <w:rPr>
                <w:rFonts w:ascii="Calibri" w:hAnsi="Calibri" w:cs="Calibri"/>
                <w:b/>
                <w:bCs/>
                <w:sz w:val="40"/>
                <w:szCs w:val="40"/>
              </w:rPr>
            </w:pPr>
            <w:r>
              <w:rPr>
                <w:rFonts w:ascii="Calibri" w:hAnsi="Calibri" w:cs="Calibri"/>
                <w:b/>
                <w:bCs/>
                <w:sz w:val="40"/>
                <w:szCs w:val="40"/>
              </w:rPr>
              <w:t>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EC13D" w14:textId="77777777" w:rsidR="00A77B3E" w:rsidRDefault="003B0BA3">
            <w:pPr>
              <w:rPr>
                <w:rFonts w:ascii="Calibri" w:hAnsi="Calibri" w:cs="Calibri"/>
              </w:rPr>
            </w:pPr>
            <w:r>
              <w:rPr>
                <w:rFonts w:ascii="Calibri" w:hAnsi="Calibri" w:cs="Calibri"/>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681C59"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145E58" w14:textId="77777777" w:rsidR="00A77B3E" w:rsidRDefault="003B0BA3">
            <w:pPr>
              <w:rPr>
                <w:rFonts w:ascii="Calibri" w:hAnsi="Calibri" w:cs="Calibri"/>
                <w:b/>
                <w:bCs/>
                <w:color w:val="0563C1"/>
                <w:sz w:val="20"/>
                <w:szCs w:val="20"/>
                <w:u w:val="single"/>
              </w:rPr>
            </w:pPr>
            <w:r>
              <w:rPr>
                <w:rFonts w:ascii="Calibri" w:hAnsi="Calibri" w:cs="Calibri"/>
              </w:rPr>
              <w:t>[154]</w:t>
            </w:r>
            <w:r>
              <w:rPr>
                <w:rFonts w:ascii="Calibri" w:hAnsi="Calibri" w:cs="Calibri"/>
                <w:b/>
                <w:bCs/>
                <w:color w:val="0563C1"/>
                <w:sz w:val="20"/>
                <w:szCs w:val="20"/>
                <w:u w:val="single"/>
              </w:rPr>
              <w:t xml:space="preserve"> </w:t>
            </w:r>
          </w:p>
        </w:tc>
      </w:tr>
      <w:tr w:rsidR="00A77B3E" w14:paraId="0A6BF21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AB664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7E7E57" w14:textId="77777777" w:rsidR="00A77B3E" w:rsidRDefault="003B0BA3">
            <w:pPr>
              <w:rPr>
                <w:rFonts w:ascii="Calibri" w:hAnsi="Calibri" w:cs="Calibri"/>
                <w:b/>
                <w:bCs/>
              </w:rPr>
            </w:pPr>
            <w:r>
              <w:rPr>
                <w:rFonts w:ascii="Calibri" w:hAnsi="Calibri" w:cs="Calibri"/>
                <w:b/>
                <w:bCs/>
              </w:rPr>
              <w:t>0131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1A853" w14:textId="77777777" w:rsidR="00A77B3E" w:rsidRDefault="003B0BA3">
            <w:pPr>
              <w:rPr>
                <w:rFonts w:ascii="Calibri" w:hAnsi="Calibri" w:cs="Calibri"/>
                <w:b/>
                <w:bCs/>
                <w:sz w:val="40"/>
                <w:szCs w:val="40"/>
              </w:rPr>
            </w:pPr>
            <w:r>
              <w:rPr>
                <w:rFonts w:ascii="Calibri" w:hAnsi="Calibri" w:cs="Calibri"/>
                <w:b/>
                <w:bCs/>
                <w:sz w:val="40"/>
                <w:szCs w:val="40"/>
              </w:rPr>
              <w:t>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632E08" w14:textId="77777777" w:rsidR="00A77B3E" w:rsidRDefault="003B0BA3">
            <w:pPr>
              <w:rPr>
                <w:rFonts w:ascii="Calibri" w:hAnsi="Calibri" w:cs="Calibri"/>
              </w:rPr>
            </w:pPr>
            <w:r>
              <w:rPr>
                <w:rFonts w:ascii="Calibri" w:hAnsi="Calibri" w:cs="Calibri"/>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98D05" w14:textId="77777777" w:rsidR="00A77B3E" w:rsidRDefault="003B0BA3">
            <w:pPr>
              <w:rPr>
                <w:rFonts w:ascii="Calibri" w:hAnsi="Calibri" w:cs="Calibri"/>
                <w:sz w:val="22"/>
                <w:szCs w:val="22"/>
              </w:rPr>
            </w:pPr>
            <w:r>
              <w:rPr>
                <w:rFonts w:ascii="Calibri" w:hAnsi="Calibri" w:cs="Calibri"/>
                <w:sz w:val="22"/>
                <w:szCs w:val="22"/>
              </w:rPr>
              <w:t>Turkish (1)</w:t>
            </w:r>
          </w:p>
          <w:p w14:paraId="1DD3E7CA" w14:textId="77777777" w:rsidR="00A77B3E" w:rsidRDefault="003B0BA3">
            <w:pPr>
              <w:rPr>
                <w:rFonts w:ascii="Calibri" w:hAnsi="Calibri" w:cs="Calibri"/>
                <w:sz w:val="22"/>
                <w:szCs w:val="22"/>
              </w:rPr>
            </w:pPr>
            <w:r>
              <w:rPr>
                <w:rFonts w:ascii="Calibri" w:hAnsi="Calibri" w:cs="Calibri"/>
                <w:sz w:val="22"/>
                <w:szCs w:val="22"/>
              </w:rPr>
              <w:t xml:space="preserve">Tatar (2) </w:t>
            </w:r>
          </w:p>
          <w:p w14:paraId="656FE43B" w14:textId="77777777"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939FF3" w14:textId="77777777" w:rsidR="00A77B3E" w:rsidRDefault="003B0BA3">
            <w:pPr>
              <w:rPr>
                <w:rFonts w:ascii="Calibri" w:hAnsi="Calibri" w:cs="Calibri"/>
                <w:b/>
                <w:bCs/>
                <w:color w:val="0000FF"/>
                <w:sz w:val="20"/>
                <w:szCs w:val="20"/>
                <w:u w:val="single"/>
              </w:rPr>
            </w:pPr>
            <w:r>
              <w:rPr>
                <w:rFonts w:ascii="Calibri" w:hAnsi="Calibri" w:cs="Calibri"/>
              </w:rPr>
              <w:t>[157], [203], [201], [159]</w:t>
            </w:r>
            <w:r>
              <w:rPr>
                <w:rFonts w:ascii="Calibri" w:hAnsi="Calibri" w:cs="Calibri"/>
                <w:b/>
                <w:bCs/>
                <w:color w:val="0563C1"/>
                <w:sz w:val="20"/>
                <w:szCs w:val="20"/>
                <w:u w:val="single"/>
              </w:rPr>
              <w:t xml:space="preserve"> </w:t>
            </w:r>
          </w:p>
        </w:tc>
      </w:tr>
      <w:tr w:rsidR="00A77B3E" w14:paraId="03CA357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321FE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FFF0E28" w14:textId="77777777" w:rsidR="00A77B3E" w:rsidRDefault="003B0BA3">
            <w:pPr>
              <w:rPr>
                <w:rFonts w:ascii="Calibri" w:hAnsi="Calibri" w:cs="Calibri"/>
                <w:b/>
                <w:bCs/>
              </w:rPr>
            </w:pPr>
            <w:r>
              <w:rPr>
                <w:rFonts w:ascii="Calibri" w:hAnsi="Calibri" w:cs="Calibri"/>
                <w:b/>
                <w:bCs/>
              </w:rPr>
              <w:t>0135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6CEC636" w14:textId="77777777"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596C981" w14:textId="77777777" w:rsidR="00A77B3E" w:rsidRDefault="003B0BA3">
            <w:pPr>
              <w:rPr>
                <w:rFonts w:ascii="Calibri" w:hAnsi="Calibri" w:cs="Calibri"/>
              </w:rPr>
            </w:pPr>
            <w:r>
              <w:rPr>
                <w:rFonts w:ascii="Calibri" w:hAnsi="Calibri" w:cs="Calibri"/>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4BD2311" w14:textId="77777777"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76F72EC5" w14:textId="77777777" w:rsidR="00A77B3E" w:rsidRDefault="003B0BA3">
            <w:pPr>
              <w:rPr>
                <w:rFonts w:ascii="Calibri" w:hAnsi="Calibri" w:cs="Calibri"/>
              </w:rPr>
            </w:pPr>
            <w:r>
              <w:rPr>
                <w:rFonts w:ascii="Calibri" w:hAnsi="Calibri" w:cs="Calibri"/>
              </w:rPr>
              <w:t>[255]</w:t>
            </w:r>
          </w:p>
        </w:tc>
      </w:tr>
      <w:tr w:rsidR="00A77B3E" w14:paraId="68AA90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72512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A10C9A" w14:textId="77777777" w:rsidR="00A77B3E" w:rsidRDefault="003B0BA3">
            <w:pPr>
              <w:rPr>
                <w:rFonts w:ascii="Calibri" w:hAnsi="Calibri" w:cs="Calibri"/>
                <w:b/>
                <w:bCs/>
              </w:rPr>
            </w:pPr>
            <w:r>
              <w:rPr>
                <w:rFonts w:ascii="Calibri" w:hAnsi="Calibri" w:cs="Calibri"/>
                <w:b/>
                <w:bCs/>
              </w:rPr>
              <w:t>01D0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D6775" w14:textId="77777777" w:rsidR="00A77B3E" w:rsidRDefault="003B0BA3">
            <w:pPr>
              <w:rPr>
                <w:rFonts w:ascii="Calibri" w:hAnsi="Calibri" w:cs="Calibri"/>
                <w:b/>
                <w:bCs/>
                <w:sz w:val="40"/>
                <w:szCs w:val="40"/>
              </w:rPr>
            </w:pPr>
            <w:r>
              <w:rPr>
                <w:rFonts w:ascii="Calibri" w:hAnsi="Calibri" w:cs="Calibri"/>
                <w:b/>
                <w:bCs/>
                <w:sz w:val="40"/>
                <w:szCs w:val="40"/>
              </w:rPr>
              <w:t>ǐ</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26C27B" w14:textId="77777777" w:rsidR="00A77B3E" w:rsidRDefault="003B0BA3">
            <w:pPr>
              <w:rPr>
                <w:rFonts w:ascii="Calibri" w:hAnsi="Calibri" w:cs="Calibri"/>
              </w:rPr>
            </w:pPr>
            <w:r>
              <w:rPr>
                <w:rFonts w:ascii="Calibri" w:hAnsi="Calibri" w:cs="Calibri"/>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FAD65" w14:textId="77777777"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ABC4D2" w14:textId="77777777" w:rsidR="00A77B3E" w:rsidRDefault="003B0BA3">
            <w:pPr>
              <w:rPr>
                <w:rFonts w:ascii="Calibri" w:hAnsi="Calibri" w:cs="Calibri"/>
                <w:b/>
                <w:bCs/>
                <w:color w:val="0000FF"/>
                <w:sz w:val="20"/>
                <w:szCs w:val="20"/>
                <w:u w:val="single"/>
              </w:rPr>
            </w:pPr>
            <w:r>
              <w:rPr>
                <w:rFonts w:ascii="Calibri" w:hAnsi="Calibri" w:cs="Calibri"/>
              </w:rPr>
              <w:t>[104]</w:t>
            </w:r>
          </w:p>
        </w:tc>
      </w:tr>
      <w:tr w:rsidR="00A77B3E" w14:paraId="3A6F5F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65F0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F8CA0B" w14:textId="77777777" w:rsidR="00A77B3E" w:rsidRDefault="003B0BA3">
            <w:pPr>
              <w:rPr>
                <w:rFonts w:ascii="Calibri" w:hAnsi="Calibri" w:cs="Calibri"/>
                <w:b/>
                <w:bCs/>
              </w:rPr>
            </w:pPr>
            <w:r>
              <w:rPr>
                <w:rFonts w:ascii="Calibri" w:hAnsi="Calibri" w:cs="Calibri"/>
                <w:b/>
                <w:bCs/>
              </w:rPr>
              <w:t>0268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6BBF85" w14:textId="77777777"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F1BA5" w14:textId="77777777" w:rsidR="00A77B3E" w:rsidRDefault="003B0BA3">
            <w:pPr>
              <w:rPr>
                <w:rFonts w:ascii="Calibri" w:hAnsi="Calibri" w:cs="Calibri"/>
              </w:rPr>
            </w:pPr>
            <w:r>
              <w:rPr>
                <w:rFonts w:ascii="Calibri" w:hAnsi="Calibri" w:cs="Calibri"/>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F469FA" w14:textId="77777777" w:rsidR="00A77B3E" w:rsidRDefault="003B0BA3">
            <w:pPr>
              <w:rPr>
                <w:rFonts w:ascii="Calibri" w:hAnsi="Calibri" w:cs="Calibri"/>
                <w:sz w:val="22"/>
                <w:szCs w:val="22"/>
              </w:rPr>
            </w:pPr>
            <w:r>
              <w:rPr>
                <w:rFonts w:ascii="Calibri" w:hAnsi="Calibri" w:cs="Calibri"/>
                <w:sz w:val="22"/>
                <w:szCs w:val="22"/>
              </w:rPr>
              <w:t>Cubeo (3)</w:t>
            </w:r>
          </w:p>
          <w:p w14:paraId="2B9257EA" w14:textId="77777777" w:rsidR="00A77B3E" w:rsidRDefault="003B0BA3">
            <w:pPr>
              <w:rPr>
                <w:rFonts w:ascii="Calibri" w:hAnsi="Calibri" w:cs="Calibri"/>
                <w:sz w:val="22"/>
                <w:szCs w:val="22"/>
              </w:rPr>
            </w:pPr>
            <w:r>
              <w:rPr>
                <w:rFonts w:ascii="Calibri" w:hAnsi="Calibri" w:cs="Calibri"/>
                <w:sz w:val="22"/>
                <w:szCs w:val="22"/>
              </w:rPr>
              <w:t>Dagbani (Dagomba) (4)</w:t>
            </w:r>
          </w:p>
          <w:p w14:paraId="28437969" w14:textId="77777777" w:rsidR="00A77B3E" w:rsidRDefault="003B0BA3">
            <w:pPr>
              <w:rPr>
                <w:rFonts w:ascii="Calibri" w:hAnsi="Calibri" w:cs="Calibri"/>
                <w:sz w:val="22"/>
                <w:szCs w:val="22"/>
              </w:rPr>
            </w:pPr>
            <w:r>
              <w:rPr>
                <w:rFonts w:ascii="Calibri" w:hAnsi="Calibri" w:cs="Calibri"/>
                <w:sz w:val="22"/>
                <w:szCs w:val="22"/>
              </w:rPr>
              <w:t>HIxkaryána (4)</w:t>
            </w:r>
          </w:p>
          <w:p w14:paraId="3F957CF9" w14:textId="77777777"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E82F67" w14:textId="77777777" w:rsidR="00A77B3E" w:rsidRDefault="003B0BA3">
            <w:pPr>
              <w:rPr>
                <w:rFonts w:ascii="Calibri" w:hAnsi="Calibri" w:cs="Calibri"/>
                <w:b/>
                <w:bCs/>
                <w:color w:val="0000FF"/>
                <w:sz w:val="20"/>
                <w:szCs w:val="20"/>
                <w:u w:val="single"/>
              </w:rPr>
            </w:pPr>
            <w:r>
              <w:rPr>
                <w:rFonts w:ascii="Calibri" w:hAnsi="Calibri" w:cs="Calibri"/>
              </w:rPr>
              <w:t>[186], [189], [210], [211]</w:t>
            </w:r>
          </w:p>
        </w:tc>
      </w:tr>
      <w:tr w:rsidR="00A77B3E" w14:paraId="24F154B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A33C9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58D86E" w14:textId="77777777" w:rsidR="00A77B3E" w:rsidRDefault="003B0BA3">
            <w:pPr>
              <w:rPr>
                <w:rFonts w:ascii="Calibri" w:hAnsi="Calibri" w:cs="Calibri"/>
                <w:b/>
                <w:bCs/>
              </w:rPr>
            </w:pPr>
            <w:r>
              <w:rPr>
                <w:rFonts w:ascii="Calibri" w:hAnsi="Calibri" w:cs="Calibri"/>
                <w:b/>
                <w:bCs/>
              </w:rPr>
              <w:t>0268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73D0CD" w14:textId="77777777"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1DFDF8" w14:textId="77777777" w:rsidR="00A77B3E" w:rsidRDefault="003B0BA3">
            <w:pPr>
              <w:rPr>
                <w:rFonts w:ascii="Calibri" w:hAnsi="Calibri" w:cs="Calibri"/>
              </w:rPr>
            </w:pPr>
            <w:r>
              <w:rPr>
                <w:rFonts w:ascii="Calibri" w:hAnsi="Calibri" w:cs="Calibri"/>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50775" w14:textId="77777777" w:rsidR="00A77B3E" w:rsidRDefault="003B0BA3">
            <w:pPr>
              <w:rPr>
                <w:rFonts w:ascii="Calibri" w:hAnsi="Calibri" w:cs="Calibri"/>
                <w:sz w:val="22"/>
                <w:szCs w:val="22"/>
              </w:rPr>
            </w:pPr>
            <w:r>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1BF0CB" w14:textId="77777777" w:rsidR="00A77B3E" w:rsidRDefault="003B0BA3">
            <w:pPr>
              <w:rPr>
                <w:rFonts w:ascii="Calibri" w:hAnsi="Calibri" w:cs="Calibri"/>
                <w:b/>
                <w:bCs/>
                <w:color w:val="0000FF"/>
                <w:sz w:val="20"/>
                <w:szCs w:val="20"/>
                <w:u w:val="single"/>
              </w:rPr>
            </w:pPr>
            <w:r>
              <w:rPr>
                <w:rFonts w:ascii="Calibri" w:hAnsi="Calibri" w:cs="Calibri"/>
              </w:rPr>
              <w:t>[186]</w:t>
            </w:r>
          </w:p>
        </w:tc>
      </w:tr>
      <w:tr w:rsidR="00A77B3E" w14:paraId="7E2693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4AE5F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407A6" w14:textId="77777777" w:rsidR="00A77B3E" w:rsidRDefault="003B0BA3">
            <w:pPr>
              <w:rPr>
                <w:rFonts w:ascii="Calibri" w:hAnsi="Calibri" w:cs="Calibri"/>
                <w:b/>
                <w:bCs/>
              </w:rPr>
            </w:pPr>
            <w:r>
              <w:rPr>
                <w:rFonts w:ascii="Calibri" w:hAnsi="Calibri" w:cs="Calibri"/>
                <w:b/>
                <w:bCs/>
              </w:rPr>
              <w:t>1EC9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862E83" w14:textId="77777777" w:rsidR="00A77B3E" w:rsidRDefault="003B0BA3">
            <w:pPr>
              <w:rPr>
                <w:rFonts w:ascii="Calibri" w:hAnsi="Calibri" w:cs="Calibri"/>
                <w:b/>
                <w:bCs/>
                <w:sz w:val="40"/>
                <w:szCs w:val="40"/>
              </w:rPr>
            </w:pPr>
            <w:r>
              <w:rPr>
                <w:rFonts w:ascii="Calibri" w:hAnsi="Calibri" w:cs="Calibri"/>
                <w:b/>
                <w:bCs/>
                <w:sz w:val="40"/>
                <w:szCs w:val="40"/>
              </w:rPr>
              <w:t>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B3552C" w14:textId="77777777" w:rsidR="00A77B3E" w:rsidRDefault="003B0BA3">
            <w:pPr>
              <w:rPr>
                <w:rFonts w:ascii="Calibri" w:hAnsi="Calibri" w:cs="Calibri"/>
              </w:rPr>
            </w:pPr>
            <w:r>
              <w:rPr>
                <w:rFonts w:ascii="Calibri" w:hAnsi="Calibri" w:cs="Calibri"/>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D73CF2"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549E017" w14:textId="77777777"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14:paraId="7B0AD2F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F4368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DC2A37" w14:textId="77777777" w:rsidR="00A77B3E" w:rsidRDefault="003B0BA3">
            <w:pPr>
              <w:rPr>
                <w:rFonts w:ascii="Calibri" w:hAnsi="Calibri" w:cs="Calibri"/>
                <w:b/>
                <w:bCs/>
              </w:rPr>
            </w:pPr>
            <w:r>
              <w:rPr>
                <w:rFonts w:ascii="Calibri" w:hAnsi="Calibri" w:cs="Calibri"/>
                <w:b/>
                <w:bCs/>
              </w:rPr>
              <w:t>1ECB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4C45AB" w14:textId="77777777" w:rsidR="00A77B3E" w:rsidRDefault="003B0BA3">
            <w:pPr>
              <w:rPr>
                <w:rFonts w:ascii="Calibri" w:hAnsi="Calibri" w:cs="Calibri"/>
                <w:b/>
                <w:bCs/>
                <w:sz w:val="40"/>
                <w:szCs w:val="40"/>
              </w:rPr>
            </w:pPr>
            <w:r>
              <w:rPr>
                <w:rFonts w:ascii="Calibri" w:hAnsi="Calibri" w:cs="Calibri"/>
                <w:b/>
                <w:bCs/>
                <w:sz w:val="40"/>
                <w:szCs w:val="40"/>
              </w:rPr>
              <w:t>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961BF" w14:textId="77777777" w:rsidR="00A77B3E" w:rsidRDefault="003B0BA3">
            <w:pPr>
              <w:rPr>
                <w:rFonts w:ascii="Calibri" w:hAnsi="Calibri" w:cs="Calibri"/>
              </w:rPr>
            </w:pPr>
            <w:r>
              <w:rPr>
                <w:rFonts w:ascii="Calibri" w:hAnsi="Calibri" w:cs="Calibri"/>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7D82A" w14:textId="77777777"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EBCC629" w14:textId="77777777" w:rsidR="00A77B3E" w:rsidRDefault="003B0BA3">
            <w:pPr>
              <w:rPr>
                <w:rFonts w:ascii="Calibri" w:hAnsi="Calibri" w:cs="Calibri"/>
                <w:b/>
                <w:bCs/>
                <w:sz w:val="20"/>
                <w:szCs w:val="20"/>
              </w:rPr>
            </w:pPr>
            <w:r>
              <w:rPr>
                <w:rFonts w:ascii="Calibri" w:hAnsi="Calibri" w:cs="Calibri"/>
              </w:rPr>
              <w:t>[205]</w:t>
            </w:r>
            <w:r>
              <w:rPr>
                <w:rFonts w:ascii="Calibri" w:hAnsi="Calibri" w:cs="Calibri"/>
                <w:b/>
                <w:bCs/>
                <w:sz w:val="20"/>
                <w:szCs w:val="20"/>
              </w:rPr>
              <w:t xml:space="preserve"> </w:t>
            </w:r>
          </w:p>
        </w:tc>
      </w:tr>
      <w:tr w:rsidR="00A77B3E" w14:paraId="7E9FC51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4BE67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D4EE3F" w14:textId="77777777" w:rsidR="00A77B3E" w:rsidRDefault="003B0BA3">
            <w:pPr>
              <w:rPr>
                <w:rFonts w:ascii="Calibri" w:hAnsi="Calibri" w:cs="Calibri"/>
                <w:b/>
                <w:bCs/>
              </w:rPr>
            </w:pPr>
            <w:r>
              <w:rPr>
                <w:rFonts w:ascii="Calibri" w:hAnsi="Calibri" w:cs="Calibri"/>
                <w:b/>
                <w:bCs/>
              </w:rPr>
              <w:t>006A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C4B543" w14:textId="77777777" w:rsidR="00A77B3E" w:rsidRDefault="003B0BA3">
            <w:pPr>
              <w:rPr>
                <w:rFonts w:ascii="Calibri" w:hAnsi="Calibri" w:cs="Calibri"/>
                <w:b/>
                <w:bCs/>
                <w:sz w:val="40"/>
                <w:szCs w:val="40"/>
              </w:rPr>
            </w:pPr>
            <w:r>
              <w:rPr>
                <w:rFonts w:ascii="Calibri" w:hAnsi="Calibri" w:cs="Calibri"/>
                <w:b/>
                <w:bCs/>
                <w:sz w:val="40"/>
                <w:szCs w:val="40"/>
              </w:rPr>
              <w:t>j</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AA508" w14:textId="77777777" w:rsidR="00A77B3E" w:rsidRDefault="003B0BA3">
            <w:pPr>
              <w:rPr>
                <w:rFonts w:ascii="Calibri" w:hAnsi="Calibri" w:cs="Calibri"/>
              </w:rPr>
            </w:pPr>
            <w:r>
              <w:rPr>
                <w:rFonts w:ascii="Calibri" w:hAnsi="Calibri" w:cs="Calibri"/>
              </w:rPr>
              <w:t>LATIN SMALL LETTER J</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49E7A5"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7486037"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2D29DA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58FC8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DC22DA" w14:textId="77777777" w:rsidR="00A77B3E" w:rsidRDefault="003B0BA3">
            <w:pPr>
              <w:rPr>
                <w:rFonts w:ascii="Calibri" w:hAnsi="Calibri" w:cs="Calibri"/>
                <w:b/>
                <w:bCs/>
              </w:rPr>
            </w:pPr>
            <w:r>
              <w:rPr>
                <w:rFonts w:ascii="Calibri" w:hAnsi="Calibri" w:cs="Calibri"/>
                <w:b/>
                <w:bCs/>
              </w:rPr>
              <w:t>0269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31E94D" w14:textId="77777777" w:rsidR="00A77B3E" w:rsidRDefault="003B0BA3">
            <w:pPr>
              <w:rPr>
                <w:rFonts w:ascii="Calibri" w:hAnsi="Calibri" w:cs="Calibri"/>
                <w:b/>
                <w:bCs/>
                <w:sz w:val="40"/>
                <w:szCs w:val="40"/>
              </w:rPr>
            </w:pPr>
            <w:r>
              <w:rPr>
                <w:rFonts w:ascii="Calibri" w:hAnsi="Calibri" w:cs="Calibri"/>
                <w:b/>
                <w:bCs/>
                <w:sz w:val="40"/>
                <w:szCs w:val="40"/>
              </w:rPr>
              <w:t>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CFFC39" w14:textId="77777777" w:rsidR="00A77B3E" w:rsidRDefault="003B0BA3">
            <w:pPr>
              <w:rPr>
                <w:rFonts w:ascii="Calibri" w:hAnsi="Calibri" w:cs="Calibri"/>
              </w:rPr>
            </w:pPr>
            <w:r>
              <w:rPr>
                <w:rFonts w:ascii="Calibri" w:hAnsi="Calibri" w:cs="Calibr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0BFAF6" w14:textId="77777777" w:rsidR="00A77B3E" w:rsidRDefault="003B0BA3">
            <w:pPr>
              <w:rPr>
                <w:rFonts w:ascii="Calibri" w:hAnsi="Calibri" w:cs="Calibri"/>
                <w:sz w:val="22"/>
                <w:szCs w:val="22"/>
              </w:rPr>
            </w:pPr>
            <w:r>
              <w:rPr>
                <w:rFonts w:ascii="Calibri" w:hAnsi="Calibri" w:cs="Calibri"/>
                <w:sz w:val="22"/>
                <w:szCs w:val="22"/>
              </w:rPr>
              <w:t>Dagaare - Burkina Faso (4)</w:t>
            </w:r>
          </w:p>
          <w:p w14:paraId="23A78A8F" w14:textId="77777777" w:rsidR="00A77B3E" w:rsidRDefault="003B0BA3">
            <w:pPr>
              <w:rPr>
                <w:rFonts w:ascii="Calibri" w:hAnsi="Calibri" w:cs="Calibri"/>
                <w:sz w:val="22"/>
                <w:szCs w:val="22"/>
              </w:rPr>
            </w:pPr>
            <w:r>
              <w:rPr>
                <w:rFonts w:ascii="Calibri" w:hAnsi="Calibri" w:cs="Calibri"/>
                <w:sz w:val="22"/>
                <w:szCs w:val="22"/>
              </w:rPr>
              <w:t>Mossi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7B4598" w14:textId="77777777" w:rsidR="00A77B3E" w:rsidRDefault="003B0BA3">
            <w:pPr>
              <w:rPr>
                <w:rFonts w:ascii="Calibri" w:hAnsi="Calibri" w:cs="Calibri"/>
                <w:b/>
                <w:bCs/>
                <w:color w:val="0000FF"/>
                <w:sz w:val="20"/>
                <w:szCs w:val="20"/>
                <w:u w:val="single"/>
              </w:rPr>
            </w:pPr>
            <w:r>
              <w:rPr>
                <w:rFonts w:ascii="Calibri" w:hAnsi="Calibri" w:cs="Calibri"/>
              </w:rPr>
              <w:t>[148], [212]</w:t>
            </w:r>
          </w:p>
        </w:tc>
      </w:tr>
      <w:tr w:rsidR="00A77B3E" w14:paraId="2AF6CC2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B0F55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C1AA7B" w14:textId="77777777" w:rsidR="00A77B3E" w:rsidRDefault="003B0BA3">
            <w:pPr>
              <w:rPr>
                <w:rFonts w:ascii="Calibri" w:hAnsi="Calibri" w:cs="Calibri"/>
                <w:b/>
                <w:bCs/>
              </w:rPr>
            </w:pPr>
            <w:r>
              <w:rPr>
                <w:rFonts w:ascii="Calibri" w:hAnsi="Calibri" w:cs="Calibri"/>
                <w:b/>
                <w:bCs/>
              </w:rPr>
              <w:t>006B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B60548" w14:textId="77777777" w:rsidR="00A77B3E" w:rsidRDefault="003B0BA3">
            <w:pPr>
              <w:rPr>
                <w:rFonts w:ascii="Calibri" w:hAnsi="Calibri" w:cs="Calibri"/>
                <w:b/>
                <w:bCs/>
                <w:sz w:val="40"/>
                <w:szCs w:val="40"/>
              </w:rPr>
            </w:pPr>
            <w:r>
              <w:rPr>
                <w:rFonts w:ascii="Calibri" w:hAnsi="Calibri" w:cs="Calibri"/>
                <w:b/>
                <w:bCs/>
                <w:sz w:val="40"/>
                <w:szCs w:val="40"/>
              </w:rPr>
              <w:t>k</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F55167" w14:textId="77777777" w:rsidR="00A77B3E" w:rsidRDefault="003B0BA3">
            <w:pPr>
              <w:rPr>
                <w:rFonts w:ascii="Calibri" w:hAnsi="Calibri" w:cs="Calibri"/>
              </w:rPr>
            </w:pPr>
            <w:r>
              <w:rPr>
                <w:rFonts w:ascii="Calibri" w:hAnsi="Calibri" w:cs="Calibri"/>
              </w:rPr>
              <w:t>LATIN SMALL LETTER 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40C9BD"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883219"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58DD144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02397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64B4B9" w14:textId="77777777" w:rsidR="00A77B3E" w:rsidRDefault="003B0BA3">
            <w:pPr>
              <w:rPr>
                <w:rFonts w:ascii="Calibri" w:hAnsi="Calibri" w:cs="Calibri"/>
                <w:b/>
                <w:bCs/>
              </w:rPr>
            </w:pPr>
            <w:r>
              <w:rPr>
                <w:rFonts w:ascii="Calibri" w:hAnsi="Calibri" w:cs="Calibri"/>
                <w:b/>
                <w:bCs/>
              </w:rPr>
              <w:t>0137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5F326" w14:textId="77777777" w:rsidR="00A77B3E" w:rsidRDefault="003B0BA3">
            <w:pPr>
              <w:rPr>
                <w:rFonts w:ascii="Calibri" w:hAnsi="Calibri" w:cs="Calibri"/>
                <w:b/>
                <w:bCs/>
                <w:sz w:val="40"/>
                <w:szCs w:val="40"/>
              </w:rPr>
            </w:pPr>
            <w:r>
              <w:rPr>
                <w:rFonts w:ascii="Calibri" w:hAnsi="Calibri" w:cs="Calibri"/>
                <w:b/>
                <w:bCs/>
                <w:sz w:val="40"/>
                <w:szCs w:val="40"/>
              </w:rPr>
              <w:t>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DDFC2" w14:textId="77777777" w:rsidR="00A77B3E" w:rsidRDefault="003B0BA3">
            <w:pPr>
              <w:rPr>
                <w:rFonts w:ascii="Calibri" w:hAnsi="Calibri" w:cs="Calibri"/>
              </w:rPr>
            </w:pPr>
            <w:r>
              <w:rPr>
                <w:rFonts w:ascii="Calibri" w:hAnsi="Calibri" w:cs="Calibri"/>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7DDEFC" w14:textId="77777777" w:rsidR="00A77B3E" w:rsidRDefault="003B0BA3">
            <w:pPr>
              <w:rPr>
                <w:rFonts w:ascii="Calibri" w:hAnsi="Calibri" w:cs="Calibri"/>
                <w:sz w:val="22"/>
                <w:szCs w:val="22"/>
              </w:rPr>
            </w:pPr>
            <w:r>
              <w:rPr>
                <w:rFonts w:ascii="Calibri" w:hAnsi="Calibri" w:cs="Calibri"/>
                <w:sz w:val="22"/>
                <w:szCs w:val="22"/>
              </w:rPr>
              <w:t>Latvian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E0244A" w14:textId="77777777" w:rsidR="00A77B3E" w:rsidRDefault="003B0BA3">
            <w:pPr>
              <w:rPr>
                <w:rFonts w:ascii="Calibri" w:hAnsi="Calibri" w:cs="Calibri"/>
                <w:b/>
                <w:bCs/>
                <w:color w:val="0563C1"/>
                <w:sz w:val="20"/>
                <w:szCs w:val="20"/>
                <w:u w:val="single"/>
              </w:rPr>
            </w:pPr>
            <w:r>
              <w:rPr>
                <w:rFonts w:ascii="Calibri" w:hAnsi="Calibri" w:cs="Calibri"/>
              </w:rPr>
              <w:t>[133]</w:t>
            </w:r>
            <w:r>
              <w:rPr>
                <w:rFonts w:ascii="Calibri" w:hAnsi="Calibri" w:cs="Calibri"/>
                <w:b/>
                <w:bCs/>
                <w:color w:val="0563C1"/>
                <w:sz w:val="20"/>
                <w:szCs w:val="20"/>
                <w:u w:val="single"/>
              </w:rPr>
              <w:t xml:space="preserve"> </w:t>
            </w:r>
          </w:p>
        </w:tc>
      </w:tr>
      <w:tr w:rsidR="00A77B3E" w14:paraId="410991A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60E3F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16E064" w14:textId="77777777" w:rsidR="00A77B3E" w:rsidRDefault="003B0BA3">
            <w:pPr>
              <w:rPr>
                <w:rFonts w:ascii="Calibri" w:hAnsi="Calibri" w:cs="Calibri"/>
                <w:b/>
                <w:bCs/>
              </w:rPr>
            </w:pPr>
            <w:r>
              <w:rPr>
                <w:rFonts w:ascii="Calibri" w:hAnsi="Calibri" w:cs="Calibri"/>
                <w:b/>
                <w:bCs/>
              </w:rPr>
              <w:t>0199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B0563" w14:textId="77777777" w:rsidR="00A77B3E" w:rsidRDefault="003B0BA3">
            <w:pPr>
              <w:rPr>
                <w:rFonts w:ascii="Calibri" w:hAnsi="Calibri" w:cs="Calibri"/>
                <w:b/>
                <w:bCs/>
                <w:sz w:val="40"/>
                <w:szCs w:val="40"/>
              </w:rPr>
            </w:pPr>
            <w:r>
              <w:rPr>
                <w:rFonts w:ascii="Calibri" w:hAnsi="Calibri" w:cs="Calibri"/>
                <w:b/>
                <w:bCs/>
                <w:sz w:val="40"/>
                <w:szCs w:val="40"/>
              </w:rPr>
              <w:t>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FA957C" w14:textId="77777777" w:rsidR="00A77B3E" w:rsidRDefault="003B0BA3">
            <w:pPr>
              <w:rPr>
                <w:rFonts w:ascii="Calibri" w:hAnsi="Calibri" w:cs="Calibri"/>
              </w:rPr>
            </w:pPr>
            <w:r>
              <w:rPr>
                <w:rFonts w:ascii="Calibri" w:hAnsi="Calibri" w:cs="Calibri"/>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458CE3" w14:textId="77777777"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3ACE4F" w14:textId="77777777" w:rsidR="00A77B3E" w:rsidRDefault="003B0BA3">
            <w:pPr>
              <w:rPr>
                <w:rFonts w:ascii="Calibri" w:hAnsi="Calibri" w:cs="Calibri"/>
                <w:b/>
                <w:bCs/>
                <w:color w:val="0563C1"/>
                <w:sz w:val="20"/>
                <w:szCs w:val="20"/>
                <w:u w:val="single"/>
              </w:rPr>
            </w:pPr>
            <w:r>
              <w:rPr>
                <w:rFonts w:ascii="Calibri" w:hAnsi="Calibri" w:cs="Calibri"/>
              </w:rPr>
              <w:t>[147]</w:t>
            </w:r>
            <w:r>
              <w:rPr>
                <w:rFonts w:ascii="Calibri" w:hAnsi="Calibri" w:cs="Calibri"/>
                <w:b/>
                <w:bCs/>
                <w:color w:val="0563C1"/>
                <w:sz w:val="20"/>
                <w:szCs w:val="20"/>
                <w:u w:val="single"/>
              </w:rPr>
              <w:t xml:space="preserve"> </w:t>
            </w:r>
          </w:p>
        </w:tc>
      </w:tr>
      <w:tr w:rsidR="00A77B3E" w14:paraId="644CC55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249AAB" w14:textId="77777777"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4E490B" w14:textId="77777777" w:rsidR="00A77B3E" w:rsidRDefault="003B0BA3">
            <w:pPr>
              <w:rPr>
                <w:rFonts w:ascii="Calibri" w:hAnsi="Calibri" w:cs="Calibri"/>
                <w:b/>
                <w:bCs/>
              </w:rPr>
            </w:pPr>
            <w:r>
              <w:rPr>
                <w:rFonts w:ascii="Calibri" w:hAnsi="Calibri" w:cs="Calibri"/>
                <w:b/>
                <w:bCs/>
              </w:rPr>
              <w:t>01E9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550A4E" w14:textId="77777777" w:rsidR="00A77B3E" w:rsidRDefault="003B0BA3">
            <w:pPr>
              <w:rPr>
                <w:rFonts w:ascii="Calibri" w:hAnsi="Calibri" w:cs="Calibri"/>
                <w:b/>
                <w:bCs/>
                <w:sz w:val="40"/>
                <w:szCs w:val="40"/>
              </w:rPr>
            </w:pPr>
            <w:r>
              <w:rPr>
                <w:rFonts w:ascii="Calibri" w:hAnsi="Calibri" w:cs="Calibri"/>
                <w:b/>
                <w:bCs/>
                <w:sz w:val="40"/>
                <w:szCs w:val="40"/>
              </w:rPr>
              <w:t>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792DF9" w14:textId="77777777" w:rsidR="00A77B3E" w:rsidRDefault="003B0BA3">
            <w:pPr>
              <w:rPr>
                <w:rFonts w:ascii="Calibri" w:hAnsi="Calibri" w:cs="Calibri"/>
              </w:rPr>
            </w:pPr>
            <w:r>
              <w:rPr>
                <w:rFonts w:ascii="Calibri" w:hAnsi="Calibri" w:cs="Calibri"/>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E588EA" w14:textId="77777777"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26295" w14:textId="77777777" w:rsidR="00A77B3E" w:rsidRDefault="003B0BA3">
            <w:pPr>
              <w:rPr>
                <w:rFonts w:ascii="Calibri" w:hAnsi="Calibri" w:cs="Calibri"/>
                <w:b/>
                <w:bCs/>
                <w:color w:val="0000FF"/>
                <w:sz w:val="20"/>
                <w:szCs w:val="20"/>
                <w:u w:val="single"/>
              </w:rPr>
            </w:pPr>
            <w:r>
              <w:rPr>
                <w:rFonts w:ascii="Calibri" w:hAnsi="Calibri" w:cs="Calibri"/>
              </w:rPr>
              <w:t>[113]</w:t>
            </w:r>
          </w:p>
        </w:tc>
      </w:tr>
      <w:tr w:rsidR="00A77B3E" w14:paraId="440F27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3BAB4A" w14:textId="77777777"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72C6C" w14:textId="77777777" w:rsidR="00A77B3E" w:rsidRDefault="003B0BA3">
            <w:pPr>
              <w:rPr>
                <w:rFonts w:ascii="Calibri" w:hAnsi="Calibri" w:cs="Calibri"/>
                <w:b/>
                <w:bCs/>
              </w:rPr>
            </w:pPr>
            <w:r>
              <w:rPr>
                <w:rFonts w:ascii="Calibri" w:hAnsi="Calibri" w:cs="Calibri"/>
                <w:b/>
                <w:bCs/>
              </w:rPr>
              <w:t>006C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FEC7F" w14:textId="77777777" w:rsidR="00A77B3E" w:rsidRDefault="003B0BA3">
            <w:pPr>
              <w:rPr>
                <w:rFonts w:ascii="Calibri" w:hAnsi="Calibri" w:cs="Calibri"/>
                <w:b/>
                <w:bCs/>
                <w:sz w:val="40"/>
                <w:szCs w:val="40"/>
              </w:rPr>
            </w:pPr>
            <w:r>
              <w:rPr>
                <w:rFonts w:ascii="Calibri" w:hAnsi="Calibri" w:cs="Calibri"/>
                <w:b/>
                <w:bCs/>
                <w:sz w:val="40"/>
                <w:szCs w:val="40"/>
              </w:rPr>
              <w:t>l</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80A5FE" w14:textId="77777777" w:rsidR="00A77B3E" w:rsidRDefault="003B0BA3">
            <w:pPr>
              <w:rPr>
                <w:rFonts w:ascii="Calibri" w:hAnsi="Calibri" w:cs="Calibri"/>
              </w:rPr>
            </w:pPr>
            <w:r>
              <w:rPr>
                <w:rFonts w:ascii="Calibri" w:hAnsi="Calibri" w:cs="Calibri"/>
              </w:rPr>
              <w:t>LATIN SMALL LETTER 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CE3A7"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666A78"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563E980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5EE24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1BC471" w14:textId="77777777" w:rsidR="00A77B3E" w:rsidRDefault="003B0BA3">
            <w:pPr>
              <w:rPr>
                <w:rFonts w:ascii="Calibri" w:hAnsi="Calibri" w:cs="Calibri"/>
                <w:b/>
                <w:bCs/>
              </w:rPr>
            </w:pPr>
            <w:r>
              <w:rPr>
                <w:rFonts w:ascii="Calibri" w:hAnsi="Calibri" w:cs="Calibri"/>
                <w:b/>
                <w:bCs/>
              </w:rPr>
              <w:t>013A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4BE630" w14:textId="77777777" w:rsidR="00A77B3E" w:rsidRDefault="003B0BA3">
            <w:pPr>
              <w:rPr>
                <w:rFonts w:ascii="Calibri" w:hAnsi="Calibri" w:cs="Calibri"/>
                <w:b/>
                <w:bCs/>
                <w:sz w:val="40"/>
                <w:szCs w:val="40"/>
              </w:rPr>
            </w:pPr>
            <w:r>
              <w:rPr>
                <w:rFonts w:ascii="Calibri" w:hAnsi="Calibri" w:cs="Calibri"/>
                <w:b/>
                <w:bCs/>
                <w:sz w:val="40"/>
                <w:szCs w:val="40"/>
              </w:rPr>
              <w:t>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CA8FB0" w14:textId="77777777" w:rsidR="00A77B3E" w:rsidRDefault="003B0BA3">
            <w:pPr>
              <w:rPr>
                <w:rFonts w:ascii="Calibri" w:hAnsi="Calibri" w:cs="Calibri"/>
              </w:rPr>
            </w:pPr>
            <w:r>
              <w:rPr>
                <w:rFonts w:ascii="Calibri" w:hAnsi="Calibri" w:cs="Calibri"/>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71B05" w14:textId="77777777"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D45E9E" w14:textId="77777777"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14:paraId="438BD30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5B536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9C8BB6" w14:textId="77777777" w:rsidR="00A77B3E" w:rsidRDefault="003B0BA3">
            <w:pPr>
              <w:rPr>
                <w:rFonts w:ascii="Calibri" w:hAnsi="Calibri" w:cs="Calibri"/>
                <w:b/>
                <w:bCs/>
              </w:rPr>
            </w:pPr>
            <w:r>
              <w:rPr>
                <w:rFonts w:ascii="Calibri" w:hAnsi="Calibri" w:cs="Calibri"/>
                <w:b/>
                <w:bCs/>
              </w:rPr>
              <w:t>013C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89C68" w14:textId="77777777" w:rsidR="00A77B3E" w:rsidRDefault="003B0BA3">
            <w:pPr>
              <w:rPr>
                <w:rFonts w:ascii="Calibri" w:hAnsi="Calibri" w:cs="Calibri"/>
                <w:b/>
                <w:bCs/>
                <w:sz w:val="40"/>
                <w:szCs w:val="40"/>
              </w:rPr>
            </w:pPr>
            <w:r>
              <w:rPr>
                <w:rFonts w:ascii="Calibri" w:hAnsi="Calibri" w:cs="Calibri"/>
                <w:b/>
                <w:bCs/>
                <w:sz w:val="40"/>
                <w:szCs w:val="40"/>
              </w:rPr>
              <w:t>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53312" w14:textId="77777777" w:rsidR="00A77B3E" w:rsidRDefault="003B0BA3">
            <w:pPr>
              <w:rPr>
                <w:rFonts w:ascii="Calibri" w:hAnsi="Calibri" w:cs="Calibri"/>
              </w:rPr>
            </w:pPr>
            <w:r>
              <w:rPr>
                <w:rFonts w:ascii="Calibri" w:hAnsi="Calibri" w:cs="Calibri"/>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052BF4" w14:textId="77777777" w:rsidR="00A77B3E" w:rsidRDefault="003B0BA3">
            <w:pPr>
              <w:rPr>
                <w:rFonts w:ascii="Calibri" w:hAnsi="Calibri" w:cs="Calibri"/>
                <w:sz w:val="22"/>
                <w:szCs w:val="22"/>
              </w:rPr>
            </w:pPr>
            <w:r>
              <w:rPr>
                <w:rFonts w:ascii="Calibri" w:hAnsi="Calibri" w:cs="Calibri"/>
                <w:sz w:val="22"/>
                <w:szCs w:val="22"/>
              </w:rPr>
              <w:t>Latvian (1)</w:t>
            </w:r>
          </w:p>
          <w:p w14:paraId="11741792" w14:textId="77777777" w:rsidR="00A77B3E" w:rsidRDefault="003B0BA3">
            <w:pPr>
              <w:rPr>
                <w:rFonts w:ascii="Calibri" w:hAnsi="Calibri" w:cs="Calibri"/>
                <w:sz w:val="22"/>
                <w:szCs w:val="22"/>
              </w:rPr>
            </w:pPr>
            <w:r>
              <w:rPr>
                <w:rFonts w:ascii="Calibri" w:hAnsi="Calibri" w:cs="Calibri"/>
                <w:sz w:val="22"/>
                <w:szCs w:val="22"/>
              </w:rPr>
              <w:t>Marshallese (1)</w:t>
            </w:r>
          </w:p>
          <w:p w14:paraId="2DB8ED1E" w14:textId="77777777"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6D70C4" w14:textId="77777777" w:rsidR="00A77B3E" w:rsidRDefault="003B0BA3">
            <w:pPr>
              <w:rPr>
                <w:rFonts w:ascii="Calibri" w:hAnsi="Calibri" w:cs="Calibri"/>
                <w:b/>
                <w:bCs/>
                <w:color w:val="0563C1"/>
                <w:sz w:val="20"/>
                <w:szCs w:val="20"/>
                <w:u w:val="single"/>
              </w:rPr>
            </w:pPr>
            <w:r>
              <w:rPr>
                <w:rFonts w:ascii="Calibri" w:hAnsi="Calibri" w:cs="Calibri"/>
              </w:rPr>
              <w:t>[133], [213], [214], [168]</w:t>
            </w:r>
            <w:r>
              <w:rPr>
                <w:rFonts w:ascii="Calibri" w:hAnsi="Calibri" w:cs="Calibri"/>
                <w:b/>
                <w:bCs/>
                <w:sz w:val="20"/>
                <w:szCs w:val="20"/>
                <w:u w:val="single"/>
              </w:rPr>
              <w:t xml:space="preserve"> </w:t>
            </w:r>
          </w:p>
        </w:tc>
      </w:tr>
      <w:tr w:rsidR="00A77B3E" w14:paraId="25D418E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2B02B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1309A8" w14:textId="77777777" w:rsidR="00A77B3E" w:rsidRDefault="003B0BA3">
            <w:pPr>
              <w:rPr>
                <w:rFonts w:ascii="Calibri" w:hAnsi="Calibri" w:cs="Calibri"/>
                <w:b/>
                <w:bCs/>
              </w:rPr>
            </w:pPr>
            <w:r>
              <w:rPr>
                <w:rFonts w:ascii="Calibri" w:hAnsi="Calibri" w:cs="Calibri"/>
                <w:b/>
                <w:bCs/>
              </w:rPr>
              <w:t>013E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664534" w14:textId="77777777" w:rsidR="00A77B3E" w:rsidRDefault="003B0BA3">
            <w:pPr>
              <w:rPr>
                <w:rFonts w:ascii="Calibri" w:hAnsi="Calibri" w:cs="Calibri"/>
                <w:b/>
                <w:bCs/>
                <w:sz w:val="40"/>
                <w:szCs w:val="40"/>
              </w:rPr>
            </w:pPr>
            <w:r>
              <w:rPr>
                <w:rFonts w:ascii="Calibri" w:hAnsi="Calibri" w:cs="Calibri"/>
                <w:b/>
                <w:bCs/>
                <w:sz w:val="40"/>
                <w:szCs w:val="40"/>
              </w:rPr>
              <w:t>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9A732" w14:textId="77777777" w:rsidR="00A77B3E" w:rsidRDefault="003B0BA3">
            <w:pPr>
              <w:rPr>
                <w:rFonts w:ascii="Calibri" w:hAnsi="Calibri" w:cs="Calibri"/>
              </w:rPr>
            </w:pPr>
            <w:r>
              <w:rPr>
                <w:rFonts w:ascii="Calibri" w:hAnsi="Calibri" w:cs="Calibri"/>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0FF1B2" w14:textId="77777777"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B80CE8" w14:textId="77777777"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14:paraId="5D5762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CCB3E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F9304" w14:textId="77777777" w:rsidR="00A77B3E" w:rsidRDefault="003B0BA3">
            <w:pPr>
              <w:rPr>
                <w:rFonts w:ascii="Calibri" w:hAnsi="Calibri" w:cs="Calibri"/>
                <w:b/>
                <w:bCs/>
              </w:rPr>
            </w:pPr>
            <w:r>
              <w:rPr>
                <w:rFonts w:ascii="Calibri" w:hAnsi="Calibri" w:cs="Calibri"/>
                <w:b/>
                <w:bCs/>
              </w:rPr>
              <w:t>0142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57ED52" w14:textId="77777777" w:rsidR="00A77B3E" w:rsidRDefault="003B0BA3">
            <w:pPr>
              <w:rPr>
                <w:rFonts w:ascii="Calibri" w:hAnsi="Calibri" w:cs="Calibri"/>
                <w:b/>
                <w:bCs/>
                <w:sz w:val="40"/>
                <w:szCs w:val="40"/>
              </w:rPr>
            </w:pPr>
            <w:r>
              <w:rPr>
                <w:rFonts w:ascii="Calibri" w:hAnsi="Calibri" w:cs="Calibri"/>
                <w:b/>
                <w:bCs/>
                <w:sz w:val="40"/>
                <w:szCs w:val="40"/>
              </w:rPr>
              <w:t>ł</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386012" w14:textId="77777777" w:rsidR="00A77B3E" w:rsidRDefault="003B0BA3">
            <w:pPr>
              <w:rPr>
                <w:rFonts w:ascii="Calibri" w:hAnsi="Calibri" w:cs="Calibri"/>
              </w:rPr>
            </w:pPr>
            <w:r>
              <w:rPr>
                <w:rFonts w:ascii="Calibri" w:hAnsi="Calibri" w:cs="Calibri"/>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CA60FD" w14:textId="77777777"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F7AA91" w14:textId="77777777"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14:paraId="0DDBBA0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7082A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51F0CE" w14:textId="77777777" w:rsidR="00A77B3E" w:rsidRDefault="003B0BA3">
            <w:pPr>
              <w:rPr>
                <w:rFonts w:ascii="Calibri" w:hAnsi="Calibri" w:cs="Calibri"/>
                <w:b/>
                <w:bCs/>
              </w:rPr>
            </w:pPr>
            <w:r>
              <w:rPr>
                <w:rFonts w:ascii="Calibri" w:hAnsi="Calibri" w:cs="Calibri"/>
                <w:b/>
                <w:bCs/>
              </w:rPr>
              <w:t>1E37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8FCD19" w14:textId="77777777" w:rsidR="00A77B3E" w:rsidRDefault="003B0BA3">
            <w:pPr>
              <w:rPr>
                <w:rFonts w:ascii="Calibri" w:hAnsi="Calibri" w:cs="Calibri"/>
                <w:b/>
                <w:bCs/>
                <w:sz w:val="40"/>
                <w:szCs w:val="40"/>
              </w:rPr>
            </w:pPr>
            <w:r>
              <w:rPr>
                <w:rFonts w:ascii="Calibri" w:hAnsi="Calibri" w:cs="Calibri"/>
                <w:b/>
                <w:bCs/>
                <w:sz w:val="40"/>
                <w:szCs w:val="40"/>
              </w:rPr>
              <w:t>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C361E" w14:textId="77777777" w:rsidR="00A77B3E" w:rsidRDefault="003B0BA3">
            <w:pPr>
              <w:rPr>
                <w:rFonts w:ascii="Calibri" w:hAnsi="Calibri" w:cs="Calibri"/>
              </w:rPr>
            </w:pPr>
            <w:r>
              <w:rPr>
                <w:rFonts w:ascii="Calibri" w:hAnsi="Calibri" w:cs="Calibri"/>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4D504" w14:textId="77777777" w:rsidR="00A77B3E" w:rsidRDefault="003B0BA3">
            <w:pPr>
              <w:rPr>
                <w:rFonts w:ascii="Calibri" w:hAnsi="Calibri" w:cs="Calibri"/>
                <w:sz w:val="22"/>
                <w:szCs w:val="22"/>
              </w:rPr>
            </w:pPr>
            <w:r>
              <w:rPr>
                <w:rFonts w:ascii="Calibri" w:hAnsi="Calibri" w:cs="Calibri"/>
                <w:sz w:val="22"/>
                <w:szCs w:val="22"/>
              </w:rPr>
              <w:t>Marshallese (1)</w:t>
            </w:r>
          </w:p>
          <w:p w14:paraId="4C1CFC87" w14:textId="77777777"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10AD79" w14:textId="77777777" w:rsidR="00A77B3E" w:rsidRDefault="003B0BA3">
            <w:pPr>
              <w:rPr>
                <w:rFonts w:ascii="Calibri" w:hAnsi="Calibri" w:cs="Calibri"/>
                <w:b/>
                <w:bCs/>
                <w:sz w:val="20"/>
                <w:szCs w:val="20"/>
              </w:rPr>
            </w:pPr>
            <w:r>
              <w:rPr>
                <w:rFonts w:ascii="Calibri" w:hAnsi="Calibri" w:cs="Calibri"/>
              </w:rPr>
              <w:t>[213], [214], [215], [216]</w:t>
            </w:r>
          </w:p>
        </w:tc>
      </w:tr>
      <w:tr w:rsidR="00A77B3E" w14:paraId="3C13C0C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7D35F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8B9213" w14:textId="77777777" w:rsidR="00A77B3E" w:rsidRDefault="003B0BA3">
            <w:pPr>
              <w:rPr>
                <w:rFonts w:ascii="Calibri" w:hAnsi="Calibri" w:cs="Calibri"/>
                <w:b/>
                <w:bCs/>
              </w:rPr>
            </w:pPr>
            <w:r>
              <w:rPr>
                <w:rFonts w:ascii="Calibri" w:hAnsi="Calibri" w:cs="Calibri"/>
                <w:b/>
                <w:bCs/>
              </w:rPr>
              <w:t>1E3D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FEB33" w14:textId="77777777" w:rsidR="00A77B3E" w:rsidRDefault="003B0BA3">
            <w:pPr>
              <w:rPr>
                <w:rFonts w:ascii="Calibri" w:hAnsi="Calibri" w:cs="Calibri"/>
                <w:b/>
                <w:bCs/>
                <w:sz w:val="40"/>
                <w:szCs w:val="40"/>
              </w:rPr>
            </w:pPr>
            <w:r>
              <w:rPr>
                <w:rFonts w:ascii="Calibri" w:hAnsi="Calibri" w:cs="Calibri"/>
                <w:b/>
                <w:bCs/>
                <w:sz w:val="40"/>
                <w:szCs w:val="40"/>
              </w:rPr>
              <w:t>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9EC697" w14:textId="77777777" w:rsidR="00A77B3E" w:rsidRDefault="003B0BA3">
            <w:pPr>
              <w:rPr>
                <w:rFonts w:ascii="Calibri" w:hAnsi="Calibri" w:cs="Calibri"/>
              </w:rPr>
            </w:pPr>
            <w:r>
              <w:rPr>
                <w:rFonts w:ascii="Calibri" w:hAnsi="Calibri" w:cs="Calibri"/>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355823" w14:textId="77777777"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8302EC" w14:textId="77777777" w:rsidR="00A77B3E" w:rsidRDefault="003B0BA3">
            <w:pPr>
              <w:rPr>
                <w:rFonts w:ascii="Calibri" w:hAnsi="Calibri" w:cs="Calibri"/>
                <w:b/>
                <w:bCs/>
                <w:color w:val="0000FF"/>
                <w:sz w:val="20"/>
                <w:szCs w:val="20"/>
                <w:u w:val="single"/>
              </w:rPr>
            </w:pPr>
            <w:r>
              <w:rPr>
                <w:rFonts w:ascii="Calibri" w:hAnsi="Calibri" w:cs="Calibri"/>
              </w:rPr>
              <w:t>[164], [257]</w:t>
            </w:r>
          </w:p>
        </w:tc>
      </w:tr>
      <w:tr w:rsidR="00A77B3E" w14:paraId="62C29E8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D81A4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747978" w14:textId="77777777" w:rsidR="00A77B3E" w:rsidRDefault="003B0BA3">
            <w:pPr>
              <w:rPr>
                <w:rFonts w:ascii="Calibri" w:hAnsi="Calibri" w:cs="Calibri"/>
                <w:b/>
                <w:bCs/>
              </w:rPr>
            </w:pPr>
            <w:r>
              <w:rPr>
                <w:rFonts w:ascii="Calibri" w:hAnsi="Calibri" w:cs="Calibri"/>
                <w:b/>
                <w:bCs/>
              </w:rPr>
              <w:t>006D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4D779" w14:textId="77777777"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AFF7F" w14:textId="77777777" w:rsidR="00A77B3E" w:rsidRDefault="003B0BA3">
            <w:pPr>
              <w:rPr>
                <w:rFonts w:ascii="Calibri" w:hAnsi="Calibri" w:cs="Calibri"/>
              </w:rPr>
            </w:pPr>
            <w:r>
              <w:rPr>
                <w:rFonts w:ascii="Calibri" w:hAnsi="Calibri" w:cs="Calibri"/>
              </w:rPr>
              <w:t>LATIN SMALL LETTER M</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186A01"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A76B0C"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60CAC80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485B7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EA97F5" w14:textId="77777777" w:rsidR="00A77B3E" w:rsidRDefault="003B0BA3">
            <w:pPr>
              <w:rPr>
                <w:rFonts w:ascii="Calibri" w:hAnsi="Calibri" w:cs="Calibri"/>
                <w:b/>
                <w:bCs/>
              </w:rPr>
            </w:pPr>
            <w:r>
              <w:rPr>
                <w:rFonts w:ascii="Calibri" w:hAnsi="Calibri" w:cs="Calibri"/>
                <w:b/>
                <w:bCs/>
              </w:rPr>
              <w:t>006D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49222" w14:textId="77777777"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F6ED34" w14:textId="77777777" w:rsidR="00A77B3E" w:rsidRDefault="003B0BA3">
            <w:pPr>
              <w:rPr>
                <w:rFonts w:ascii="Calibri" w:hAnsi="Calibri" w:cs="Calibri"/>
              </w:rPr>
            </w:pPr>
            <w:r>
              <w:rPr>
                <w:rFonts w:ascii="Calibri" w:hAnsi="Calibri" w:cs="Calibri"/>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6CF57" w14:textId="77777777"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7D0238" w14:textId="77777777" w:rsidR="00A77B3E" w:rsidRDefault="003B0BA3">
            <w:pPr>
              <w:rPr>
                <w:rFonts w:ascii="Calibri" w:hAnsi="Calibri" w:cs="Calibri"/>
                <w:b/>
                <w:bCs/>
                <w:sz w:val="20"/>
                <w:szCs w:val="20"/>
              </w:rPr>
            </w:pPr>
            <w:r>
              <w:rPr>
                <w:rFonts w:ascii="Calibri" w:hAnsi="Calibri" w:cs="Calibri"/>
              </w:rPr>
              <w:t>[213], [136], [214]</w:t>
            </w:r>
          </w:p>
        </w:tc>
      </w:tr>
      <w:tr w:rsidR="00A77B3E" w14:paraId="034DB4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67A7E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12514" w14:textId="77777777" w:rsidR="00A77B3E" w:rsidRDefault="003B0BA3">
            <w:pPr>
              <w:rPr>
                <w:rFonts w:ascii="Calibri" w:hAnsi="Calibri" w:cs="Calibri"/>
                <w:b/>
                <w:bCs/>
              </w:rPr>
            </w:pPr>
            <w:r>
              <w:rPr>
                <w:rFonts w:ascii="Calibri" w:hAnsi="Calibri" w:cs="Calibri"/>
                <w:b/>
                <w:bCs/>
              </w:rPr>
              <w:t>1E43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185A24" w14:textId="77777777" w:rsidR="00A77B3E" w:rsidRDefault="003B0BA3">
            <w:pPr>
              <w:rPr>
                <w:rFonts w:ascii="Calibri" w:hAnsi="Calibri" w:cs="Calibri"/>
                <w:b/>
                <w:bCs/>
                <w:sz w:val="40"/>
                <w:szCs w:val="40"/>
              </w:rPr>
            </w:pPr>
            <w:r>
              <w:rPr>
                <w:rFonts w:ascii="Calibri" w:hAnsi="Calibri" w:cs="Calibri"/>
                <w:b/>
                <w:bCs/>
                <w:sz w:val="40"/>
                <w:szCs w:val="40"/>
              </w:rPr>
              <w:t>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46E3CE" w14:textId="77777777" w:rsidR="00A77B3E" w:rsidRDefault="003B0BA3">
            <w:pPr>
              <w:rPr>
                <w:rFonts w:ascii="Calibri" w:hAnsi="Calibri" w:cs="Calibri"/>
              </w:rPr>
            </w:pPr>
            <w:r>
              <w:rPr>
                <w:rFonts w:ascii="Calibri" w:hAnsi="Calibri" w:cs="Calibri"/>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E2FAD" w14:textId="77777777"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97D185" w14:textId="77777777" w:rsidR="00A77B3E" w:rsidRDefault="003B0BA3">
            <w:pPr>
              <w:rPr>
                <w:rFonts w:ascii="Calibri" w:hAnsi="Calibri" w:cs="Calibri"/>
                <w:b/>
                <w:bCs/>
                <w:sz w:val="20"/>
                <w:szCs w:val="20"/>
              </w:rPr>
            </w:pPr>
            <w:r>
              <w:rPr>
                <w:rFonts w:ascii="Calibri" w:hAnsi="Calibri" w:cs="Calibri"/>
              </w:rPr>
              <w:t>[213], [136], [215], [216]</w:t>
            </w:r>
            <w:r>
              <w:rPr>
                <w:rFonts w:ascii="Calibri" w:hAnsi="Calibri" w:cs="Calibri"/>
                <w:b/>
                <w:bCs/>
                <w:sz w:val="20"/>
                <w:szCs w:val="20"/>
              </w:rPr>
              <w:t xml:space="preserve"> </w:t>
            </w:r>
          </w:p>
        </w:tc>
      </w:tr>
      <w:tr w:rsidR="00A77B3E" w14:paraId="46BE7A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1A51F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C7D5F1" w14:textId="77777777" w:rsidR="00A77B3E" w:rsidRDefault="003B0BA3">
            <w:pPr>
              <w:rPr>
                <w:rFonts w:ascii="Calibri" w:hAnsi="Calibri" w:cs="Calibri"/>
                <w:b/>
                <w:bCs/>
              </w:rPr>
            </w:pPr>
            <w:r>
              <w:rPr>
                <w:rFonts w:ascii="Calibri" w:hAnsi="Calibri" w:cs="Calibri"/>
                <w:b/>
                <w:bCs/>
              </w:rPr>
              <w:t>006E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673B2B" w14:textId="77777777"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55B86F" w14:textId="77777777" w:rsidR="00A77B3E" w:rsidRDefault="003B0BA3">
            <w:pPr>
              <w:rPr>
                <w:rFonts w:ascii="Calibri" w:hAnsi="Calibri" w:cs="Calibri"/>
              </w:rPr>
            </w:pPr>
            <w:r>
              <w:rPr>
                <w:rFonts w:ascii="Calibri" w:hAnsi="Calibri" w:cs="Calibri"/>
              </w:rPr>
              <w:t>LATIN SMALL LETTER 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917608"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169E68D"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0697A1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66B5F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F7DFA" w14:textId="77777777" w:rsidR="00A77B3E" w:rsidRDefault="003B0BA3">
            <w:pPr>
              <w:rPr>
                <w:rFonts w:ascii="Calibri" w:hAnsi="Calibri" w:cs="Calibri"/>
                <w:b/>
                <w:bCs/>
              </w:rPr>
            </w:pPr>
            <w:r>
              <w:rPr>
                <w:rFonts w:ascii="Calibri" w:hAnsi="Calibri" w:cs="Calibri"/>
                <w:b/>
                <w:bCs/>
              </w:rPr>
              <w:t>006E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70B0F8" w14:textId="77777777"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1E912" w14:textId="77777777" w:rsidR="00A77B3E" w:rsidRDefault="003B0BA3">
            <w:pPr>
              <w:rPr>
                <w:rFonts w:ascii="Calibri" w:hAnsi="Calibri" w:cs="Calibri"/>
              </w:rPr>
            </w:pPr>
            <w:r>
              <w:rPr>
                <w:rFonts w:ascii="Calibri" w:hAnsi="Calibri" w:cs="Calibri"/>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71C3F" w14:textId="77777777" w:rsidR="00A77B3E" w:rsidRDefault="003B0BA3">
            <w:pPr>
              <w:rPr>
                <w:rFonts w:ascii="Calibri" w:hAnsi="Calibri" w:cs="Calibri"/>
                <w:sz w:val="22"/>
                <w:szCs w:val="22"/>
              </w:rPr>
            </w:pPr>
            <w:r>
              <w:rPr>
                <w:rFonts w:ascii="Calibri" w:hAnsi="Calibri" w:cs="Calibri"/>
                <w:sz w:val="22"/>
                <w:szCs w:val="22"/>
              </w:rPr>
              <w:t>Raga (Hano) (3)</w:t>
            </w:r>
          </w:p>
          <w:p w14:paraId="22238C62" w14:textId="77777777"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D49DE" w14:textId="77777777" w:rsidR="00A77B3E" w:rsidRDefault="003B0BA3">
            <w:pPr>
              <w:rPr>
                <w:rFonts w:ascii="Calibri" w:hAnsi="Calibri" w:cs="Calibri"/>
                <w:b/>
                <w:bCs/>
                <w:color w:val="0563C1"/>
                <w:sz w:val="20"/>
                <w:szCs w:val="20"/>
                <w:u w:val="single"/>
              </w:rPr>
            </w:pPr>
            <w:r>
              <w:rPr>
                <w:rFonts w:ascii="Calibri" w:hAnsi="Calibri" w:cs="Calibri"/>
              </w:rPr>
              <w:t>[200], [213], [136]</w:t>
            </w:r>
          </w:p>
        </w:tc>
      </w:tr>
      <w:tr w:rsidR="00A77B3E" w14:paraId="6711C13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1467D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E03430" w14:textId="77777777" w:rsidR="00A77B3E" w:rsidRDefault="003B0BA3">
            <w:pPr>
              <w:rPr>
                <w:rFonts w:ascii="Calibri" w:hAnsi="Calibri" w:cs="Calibri"/>
                <w:b/>
                <w:bCs/>
              </w:rPr>
            </w:pPr>
            <w:r>
              <w:rPr>
                <w:rFonts w:ascii="Calibri" w:hAnsi="Calibri" w:cs="Calibri"/>
                <w:b/>
                <w:bCs/>
              </w:rPr>
              <w:t>006E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3EFF2A"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FC40D" w14:textId="77777777" w:rsidR="00A77B3E" w:rsidRDefault="003B0BA3">
            <w:pPr>
              <w:rPr>
                <w:rFonts w:ascii="Calibri" w:hAnsi="Calibri" w:cs="Calibri"/>
              </w:rPr>
            </w:pPr>
            <w:r>
              <w:rPr>
                <w:rFonts w:ascii="Calibri" w:hAnsi="Calibri" w:cs="Calibri"/>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A0FFBC" w14:textId="77777777" w:rsidR="00A77B3E" w:rsidRDefault="003B0BA3">
            <w:pPr>
              <w:rPr>
                <w:rFonts w:ascii="Calibri" w:hAnsi="Calibri" w:cs="Calibri"/>
                <w:sz w:val="22"/>
                <w:szCs w:val="22"/>
              </w:rPr>
            </w:pPr>
            <w:r>
              <w:rPr>
                <w:rFonts w:ascii="Calibri" w:hAnsi="Calibri" w:cs="Calibri"/>
                <w:sz w:val="22"/>
                <w:szCs w:val="22"/>
              </w:rPr>
              <w:t xml:space="preserve"> Malagasy(1)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7FC768" w14:textId="77777777" w:rsidR="00A77B3E" w:rsidRDefault="003B0BA3">
            <w:pPr>
              <w:rPr>
                <w:rFonts w:ascii="Calibri" w:hAnsi="Calibri" w:cs="Calibri"/>
                <w:b/>
                <w:bCs/>
                <w:sz w:val="20"/>
                <w:szCs w:val="20"/>
                <w:u w:val="single"/>
              </w:rPr>
            </w:pPr>
            <w:r>
              <w:rPr>
                <w:rFonts w:ascii="Calibri" w:hAnsi="Calibri" w:cs="Calibri"/>
              </w:rPr>
              <w:t>[230]</w:t>
            </w:r>
            <w:r>
              <w:rPr>
                <w:rFonts w:ascii="Calibri" w:hAnsi="Calibri" w:cs="Calibri"/>
                <w:b/>
                <w:bCs/>
                <w:sz w:val="20"/>
                <w:szCs w:val="20"/>
                <w:u w:val="single"/>
              </w:rPr>
              <w:t xml:space="preserve"> </w:t>
            </w:r>
          </w:p>
        </w:tc>
      </w:tr>
      <w:tr w:rsidR="00A77B3E" w14:paraId="66F5970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2E2C0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CDD18" w14:textId="77777777" w:rsidR="00A77B3E" w:rsidRDefault="003B0BA3">
            <w:pPr>
              <w:rPr>
                <w:rFonts w:ascii="Calibri" w:hAnsi="Calibri" w:cs="Calibri"/>
                <w:b/>
                <w:bCs/>
              </w:rPr>
            </w:pPr>
            <w:r>
              <w:rPr>
                <w:rFonts w:ascii="Calibri" w:hAnsi="Calibri" w:cs="Calibri"/>
                <w:b/>
                <w:bCs/>
              </w:rPr>
              <w:t>00F1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9AAA8D" w14:textId="77777777" w:rsidR="00A77B3E" w:rsidRDefault="003B0BA3">
            <w:pPr>
              <w:rPr>
                <w:rFonts w:ascii="Calibri" w:hAnsi="Calibri" w:cs="Calibri"/>
                <w:b/>
                <w:bCs/>
                <w:sz w:val="40"/>
                <w:szCs w:val="40"/>
              </w:rPr>
            </w:pPr>
            <w:r>
              <w:rPr>
                <w:rFonts w:ascii="Calibri" w:hAnsi="Calibri" w:cs="Calibri"/>
                <w:b/>
                <w:bCs/>
                <w:sz w:val="40"/>
                <w:szCs w:val="40"/>
              </w:rPr>
              <w:t>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8DABFB" w14:textId="77777777" w:rsidR="00A77B3E" w:rsidRDefault="003B0BA3">
            <w:pPr>
              <w:rPr>
                <w:rFonts w:ascii="Calibri" w:hAnsi="Calibri" w:cs="Calibri"/>
              </w:rPr>
            </w:pPr>
            <w:r>
              <w:rPr>
                <w:rFonts w:ascii="Calibri" w:hAnsi="Calibri" w:cs="Calibri"/>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0B7DF8" w14:textId="77777777" w:rsidR="00A77B3E" w:rsidRDefault="003B0BA3">
            <w:pPr>
              <w:rPr>
                <w:rFonts w:ascii="Calibri" w:hAnsi="Calibri" w:cs="Calibri"/>
                <w:sz w:val="22"/>
                <w:szCs w:val="22"/>
              </w:rPr>
            </w:pPr>
            <w:r>
              <w:rPr>
                <w:rFonts w:ascii="Calibri" w:hAnsi="Calibri" w:cs="Calibri"/>
                <w:sz w:val="22"/>
                <w:szCs w:val="22"/>
              </w:rPr>
              <w:t>Spanish (1)</w:t>
            </w:r>
          </w:p>
          <w:p w14:paraId="1BEC7F5E" w14:textId="77777777" w:rsidR="00A77B3E" w:rsidRDefault="003B0BA3">
            <w:pPr>
              <w:rPr>
                <w:rFonts w:ascii="Calibri" w:hAnsi="Calibri" w:cs="Calibri"/>
                <w:sz w:val="22"/>
                <w:szCs w:val="22"/>
              </w:rPr>
            </w:pPr>
            <w:r>
              <w:rPr>
                <w:rFonts w:ascii="Calibri" w:hAnsi="Calibri" w:cs="Calibri"/>
                <w:sz w:val="22"/>
                <w:szCs w:val="22"/>
              </w:rPr>
              <w:t>Pulaar (3)</w:t>
            </w:r>
          </w:p>
          <w:p w14:paraId="5ADEFEAE" w14:textId="77777777" w:rsidR="00A77B3E" w:rsidRDefault="003B0BA3">
            <w:pPr>
              <w:rPr>
                <w:rFonts w:ascii="Calibri" w:hAnsi="Calibri" w:cs="Calibri"/>
                <w:sz w:val="22"/>
                <w:szCs w:val="22"/>
              </w:rPr>
            </w:pPr>
            <w:r>
              <w:rPr>
                <w:rFonts w:ascii="Calibri" w:hAnsi="Calibri" w:cs="Calibri"/>
                <w:sz w:val="22"/>
                <w:szCs w:val="22"/>
              </w:rPr>
              <w:t>Chamorro (1)</w:t>
            </w:r>
          </w:p>
          <w:p w14:paraId="37DD48A1" w14:textId="77777777" w:rsidR="00A77B3E" w:rsidRDefault="003B0BA3">
            <w:pPr>
              <w:rPr>
                <w:rFonts w:ascii="Calibri" w:hAnsi="Calibri" w:cs="Calibri"/>
                <w:sz w:val="22"/>
                <w:szCs w:val="22"/>
              </w:rPr>
            </w:pPr>
            <w:r>
              <w:rPr>
                <w:rFonts w:ascii="Calibri" w:hAnsi="Calibri" w:cs="Calibri"/>
                <w:sz w:val="22"/>
                <w:szCs w:val="22"/>
              </w:rPr>
              <w:t>Filipino (1)</w:t>
            </w:r>
          </w:p>
          <w:p w14:paraId="3F382626" w14:textId="77777777" w:rsidR="00A77B3E" w:rsidRDefault="003B0BA3">
            <w:pPr>
              <w:rPr>
                <w:rFonts w:ascii="Calibri" w:hAnsi="Calibri" w:cs="Calibri"/>
                <w:sz w:val="22"/>
                <w:szCs w:val="22"/>
              </w:rPr>
            </w:pPr>
            <w:r>
              <w:rPr>
                <w:rFonts w:ascii="Calibri" w:hAnsi="Calibri" w:cs="Calibri"/>
                <w:sz w:val="22"/>
                <w:szCs w:val="22"/>
              </w:rPr>
              <w:t>Guarani (1)</w:t>
            </w:r>
          </w:p>
          <w:p w14:paraId="681C5B97" w14:textId="77777777" w:rsidR="00A77B3E" w:rsidRDefault="003B0BA3">
            <w:pPr>
              <w:rPr>
                <w:rFonts w:ascii="Calibri" w:hAnsi="Calibri" w:cs="Calibri"/>
                <w:sz w:val="22"/>
                <w:szCs w:val="22"/>
              </w:rPr>
            </w:pPr>
            <w:r>
              <w:rPr>
                <w:rFonts w:ascii="Calibri" w:hAnsi="Calibri" w:cs="Calibri"/>
                <w:sz w:val="22"/>
                <w:szCs w:val="22"/>
              </w:rPr>
              <w:t>Chavacano (4)</w:t>
            </w:r>
          </w:p>
          <w:p w14:paraId="22F29D41" w14:textId="77777777" w:rsidR="00A77B3E" w:rsidRDefault="003B0BA3">
            <w:pPr>
              <w:rPr>
                <w:rFonts w:ascii="Calibri" w:hAnsi="Calibri" w:cs="Calibri"/>
                <w:sz w:val="22"/>
                <w:szCs w:val="22"/>
              </w:rPr>
            </w:pPr>
            <w:r>
              <w:rPr>
                <w:rFonts w:ascii="Calibri" w:hAnsi="Calibri" w:cs="Calibri"/>
                <w:sz w:val="22"/>
                <w:szCs w:val="22"/>
              </w:rPr>
              <w:t>Basque (1)</w:t>
            </w:r>
          </w:p>
          <w:p w14:paraId="50878195" w14:textId="77777777" w:rsidR="00A77B3E" w:rsidRDefault="003B0BA3">
            <w:pPr>
              <w:rPr>
                <w:rFonts w:ascii="Calibri" w:hAnsi="Calibri" w:cs="Calibri"/>
                <w:sz w:val="22"/>
                <w:szCs w:val="22"/>
              </w:rPr>
            </w:pPr>
            <w:r>
              <w:rPr>
                <w:rFonts w:ascii="Calibri" w:hAnsi="Calibri" w:cs="Calibri"/>
                <w:sz w:val="22"/>
                <w:szCs w:val="22"/>
              </w:rPr>
              <w:t>Galician (2)</w:t>
            </w:r>
          </w:p>
          <w:p w14:paraId="79830917" w14:textId="77777777" w:rsidR="00A77B3E" w:rsidRDefault="003B0BA3">
            <w:pPr>
              <w:rPr>
                <w:rFonts w:ascii="Calibri" w:hAnsi="Calibri" w:cs="Calibri"/>
                <w:sz w:val="22"/>
                <w:szCs w:val="22"/>
              </w:rPr>
            </w:pPr>
            <w:r>
              <w:rPr>
                <w:rFonts w:ascii="Calibri" w:hAnsi="Calibri" w:cs="Calibri"/>
                <w:sz w:val="22"/>
                <w:szCs w:val="22"/>
              </w:rPr>
              <w:t>Iloco (3)</w:t>
            </w:r>
          </w:p>
          <w:p w14:paraId="3300C100" w14:textId="77777777" w:rsidR="00A77B3E" w:rsidRDefault="003B0BA3">
            <w:pPr>
              <w:rPr>
                <w:rFonts w:ascii="Calibri" w:hAnsi="Calibri" w:cs="Calibri"/>
                <w:sz w:val="22"/>
                <w:szCs w:val="22"/>
              </w:rPr>
            </w:pPr>
            <w:r>
              <w:rPr>
                <w:rFonts w:ascii="Calibri" w:hAnsi="Calibri" w:cs="Calibri"/>
                <w:sz w:val="22"/>
                <w:szCs w:val="22"/>
              </w:rPr>
              <w:t>Quechua (3)</w:t>
            </w:r>
          </w:p>
          <w:p w14:paraId="3EF8EA67" w14:textId="77777777" w:rsidR="00A77B3E" w:rsidRDefault="003B0BA3">
            <w:pPr>
              <w:rPr>
                <w:rFonts w:ascii="Calibri" w:hAnsi="Calibri" w:cs="Calibri"/>
                <w:sz w:val="22"/>
                <w:szCs w:val="22"/>
              </w:rPr>
            </w:pPr>
            <w:r>
              <w:rPr>
                <w:rFonts w:ascii="Calibri" w:hAnsi="Calibri" w:cs="Calibri"/>
                <w:sz w:val="22"/>
                <w:szCs w:val="22"/>
              </w:rPr>
              <w:t>Cape Verdean Creole (4)</w:t>
            </w:r>
          </w:p>
          <w:p w14:paraId="6E453D3E" w14:textId="77777777" w:rsidR="00A77B3E" w:rsidRDefault="003B0BA3">
            <w:pPr>
              <w:rPr>
                <w:rFonts w:ascii="Calibri" w:hAnsi="Calibri" w:cs="Calibri"/>
                <w:sz w:val="22"/>
                <w:szCs w:val="22"/>
              </w:rPr>
            </w:pPr>
            <w:r>
              <w:rPr>
                <w:rFonts w:ascii="Calibri" w:hAnsi="Calibri" w:cs="Calibri"/>
                <w:sz w:val="22"/>
                <w:szCs w:val="22"/>
              </w:rPr>
              <w:t>Waray-Waray (3)</w:t>
            </w:r>
          </w:p>
          <w:p w14:paraId="714B6CD4" w14:textId="77777777" w:rsidR="00A77B3E" w:rsidRPr="0038580A" w:rsidRDefault="003B0BA3">
            <w:pPr>
              <w:rPr>
                <w:rFonts w:ascii="Calibri" w:hAnsi="Calibri" w:cs="Calibri"/>
                <w:sz w:val="22"/>
                <w:szCs w:val="22"/>
                <w:lang w:val="de-DE"/>
                <w:rPrChange w:id="1830" w:author="Meikal Mumin" w:date="2019-01-18T23:47:00Z">
                  <w:rPr>
                    <w:rFonts w:ascii="Calibri" w:hAnsi="Calibri" w:cs="Calibri"/>
                    <w:sz w:val="22"/>
                    <w:szCs w:val="22"/>
                  </w:rPr>
                </w:rPrChange>
              </w:rPr>
            </w:pPr>
            <w:r w:rsidRPr="0038580A">
              <w:rPr>
                <w:rFonts w:ascii="Calibri" w:hAnsi="Calibri" w:cs="Calibri"/>
                <w:sz w:val="22"/>
                <w:szCs w:val="22"/>
                <w:lang w:val="de-DE"/>
                <w:rPrChange w:id="1831" w:author="Meikal Mumin" w:date="2019-01-18T23:47:00Z">
                  <w:rPr>
                    <w:rFonts w:ascii="Calibri" w:hAnsi="Calibri" w:cs="Calibri"/>
                    <w:sz w:val="22"/>
                    <w:szCs w:val="22"/>
                  </w:rPr>
                </w:rPrChange>
              </w:rPr>
              <w:t>Wolof (4)</w:t>
            </w:r>
          </w:p>
          <w:p w14:paraId="759B0436" w14:textId="77777777" w:rsidR="00A77B3E" w:rsidRPr="0038580A" w:rsidRDefault="003B0BA3">
            <w:pPr>
              <w:rPr>
                <w:rFonts w:ascii="Calibri" w:hAnsi="Calibri" w:cs="Calibri"/>
                <w:sz w:val="22"/>
                <w:szCs w:val="22"/>
                <w:lang w:val="de-DE"/>
                <w:rPrChange w:id="1832" w:author="Meikal Mumin" w:date="2019-01-18T23:47:00Z">
                  <w:rPr>
                    <w:rFonts w:ascii="Calibri" w:hAnsi="Calibri" w:cs="Calibri"/>
                    <w:sz w:val="22"/>
                    <w:szCs w:val="22"/>
                  </w:rPr>
                </w:rPrChange>
              </w:rPr>
            </w:pPr>
            <w:r w:rsidRPr="0038580A">
              <w:rPr>
                <w:rFonts w:ascii="Calibri" w:hAnsi="Calibri" w:cs="Calibri"/>
                <w:sz w:val="22"/>
                <w:szCs w:val="22"/>
                <w:lang w:val="de-DE"/>
                <w:rPrChange w:id="1833" w:author="Meikal Mumin" w:date="2019-01-18T23:47:00Z">
                  <w:rPr>
                    <w:rFonts w:ascii="Calibri" w:hAnsi="Calibri" w:cs="Calibri"/>
                    <w:sz w:val="22"/>
                    <w:szCs w:val="22"/>
                  </w:rPr>
                </w:rPrChange>
              </w:rPr>
              <w:t>Nauruan</w:t>
            </w:r>
            <w:r w:rsidR="00F07E49" w:rsidRPr="0038580A">
              <w:rPr>
                <w:rFonts w:ascii="Calibri" w:hAnsi="Calibri" w:cs="Calibri"/>
                <w:sz w:val="22"/>
                <w:szCs w:val="22"/>
                <w:lang w:val="de-DE"/>
                <w:rPrChange w:id="1834"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835" w:author="Meikal Mumin" w:date="2019-01-18T23:47:00Z">
                  <w:rPr>
                    <w:rFonts w:ascii="Calibri" w:hAnsi="Calibri" w:cs="Calibri"/>
                    <w:sz w:val="22"/>
                    <w:szCs w:val="22"/>
                  </w:rPr>
                </w:rPrChange>
              </w:rPr>
              <w:t>(3)</w:t>
            </w:r>
          </w:p>
          <w:p w14:paraId="56FD8DEB" w14:textId="77777777" w:rsidR="00A77B3E" w:rsidRPr="0038580A" w:rsidRDefault="003B0BA3">
            <w:pPr>
              <w:rPr>
                <w:rFonts w:ascii="Calibri" w:hAnsi="Calibri" w:cs="Calibri"/>
                <w:sz w:val="22"/>
                <w:szCs w:val="22"/>
                <w:lang w:val="de-DE"/>
                <w:rPrChange w:id="1836" w:author="Meikal Mumin" w:date="2019-01-18T23:47:00Z">
                  <w:rPr>
                    <w:rFonts w:ascii="Calibri" w:hAnsi="Calibri" w:cs="Calibri"/>
                    <w:sz w:val="22"/>
                    <w:szCs w:val="22"/>
                  </w:rPr>
                </w:rPrChange>
              </w:rPr>
            </w:pPr>
            <w:r w:rsidRPr="0038580A">
              <w:rPr>
                <w:rFonts w:ascii="Calibri" w:hAnsi="Calibri" w:cs="Calibri"/>
                <w:sz w:val="22"/>
                <w:szCs w:val="22"/>
                <w:lang w:val="de-DE"/>
                <w:rPrChange w:id="1837" w:author="Meikal Mumin" w:date="2019-01-18T23:47:00Z">
                  <w:rPr>
                    <w:rFonts w:ascii="Calibri" w:hAnsi="Calibri" w:cs="Calibri"/>
                    <w:sz w:val="22"/>
                    <w:szCs w:val="22"/>
                  </w:rPr>
                </w:rPrChange>
              </w:rPr>
              <w:t>Lozi (4)</w:t>
            </w:r>
          </w:p>
          <w:p w14:paraId="583A456A" w14:textId="77777777" w:rsidR="00A77B3E" w:rsidRPr="0038580A" w:rsidRDefault="003B0BA3">
            <w:pPr>
              <w:rPr>
                <w:rFonts w:ascii="Calibri" w:hAnsi="Calibri" w:cs="Calibri"/>
                <w:sz w:val="22"/>
                <w:szCs w:val="22"/>
                <w:lang w:val="de-DE"/>
                <w:rPrChange w:id="1838" w:author="Meikal Mumin" w:date="2019-01-18T23:47:00Z">
                  <w:rPr>
                    <w:rFonts w:ascii="Calibri" w:hAnsi="Calibri" w:cs="Calibri"/>
                    <w:sz w:val="22"/>
                    <w:szCs w:val="22"/>
                  </w:rPr>
                </w:rPrChange>
              </w:rPr>
            </w:pPr>
            <w:r w:rsidRPr="0038580A">
              <w:rPr>
                <w:rFonts w:ascii="Calibri" w:hAnsi="Calibri" w:cs="Calibri"/>
                <w:sz w:val="22"/>
                <w:szCs w:val="22"/>
                <w:lang w:val="de-DE"/>
                <w:rPrChange w:id="1839" w:author="Meikal Mumin" w:date="2019-01-18T23:47:00Z">
                  <w:rPr>
                    <w:rFonts w:ascii="Calibri" w:hAnsi="Calibri" w:cs="Calibri"/>
                    <w:sz w:val="22"/>
                    <w:szCs w:val="22"/>
                  </w:rPr>
                </w:rPrChange>
              </w:rPr>
              <w:t>Bashkir (4)</w:t>
            </w:r>
          </w:p>
          <w:p w14:paraId="4E85D391" w14:textId="77777777" w:rsidR="00A77B3E" w:rsidRPr="0038580A" w:rsidRDefault="003B0BA3">
            <w:pPr>
              <w:rPr>
                <w:rFonts w:ascii="Calibri" w:hAnsi="Calibri" w:cs="Calibri"/>
                <w:sz w:val="22"/>
                <w:szCs w:val="22"/>
                <w:lang w:val="de-DE"/>
                <w:rPrChange w:id="1840" w:author="Meikal Mumin" w:date="2019-01-18T23:47:00Z">
                  <w:rPr>
                    <w:rFonts w:ascii="Calibri" w:hAnsi="Calibri" w:cs="Calibri"/>
                    <w:sz w:val="22"/>
                    <w:szCs w:val="22"/>
                  </w:rPr>
                </w:rPrChange>
              </w:rPr>
            </w:pPr>
            <w:r w:rsidRPr="0038580A">
              <w:rPr>
                <w:rFonts w:ascii="Calibri" w:hAnsi="Calibri" w:cs="Calibri"/>
                <w:sz w:val="22"/>
                <w:szCs w:val="22"/>
                <w:lang w:val="de-DE"/>
                <w:rPrChange w:id="1841" w:author="Meikal Mumin" w:date="2019-01-18T23:47:00Z">
                  <w:rPr>
                    <w:rFonts w:ascii="Calibri" w:hAnsi="Calibri" w:cs="Calibri"/>
                    <w:sz w:val="22"/>
                    <w:szCs w:val="22"/>
                  </w:rPr>
                </w:rPrChange>
              </w:rPr>
              <w:t>Marshallese (1)</w:t>
            </w:r>
          </w:p>
          <w:p w14:paraId="7F123644" w14:textId="77777777" w:rsidR="00A77B3E" w:rsidRDefault="003B0BA3">
            <w:pPr>
              <w:rPr>
                <w:rFonts w:ascii="Calibri" w:hAnsi="Calibri" w:cs="Calibri"/>
                <w:sz w:val="22"/>
                <w:szCs w:val="22"/>
              </w:rPr>
            </w:pPr>
            <w:r>
              <w:rPr>
                <w:rFonts w:ascii="Calibri" w:hAnsi="Calibri" w:cs="Calibri"/>
                <w:sz w:val="22"/>
                <w:szCs w:val="22"/>
              </w:rPr>
              <w:t>Mandinka (5)</w:t>
            </w:r>
          </w:p>
          <w:p w14:paraId="78B8D1AD" w14:textId="77777777" w:rsidR="00A77B3E" w:rsidRDefault="003B0BA3">
            <w:pPr>
              <w:rPr>
                <w:rFonts w:ascii="Calibri" w:hAnsi="Calibri" w:cs="Calibri"/>
                <w:sz w:val="22"/>
                <w:szCs w:val="22"/>
              </w:rPr>
            </w:pPr>
            <w:r>
              <w:rPr>
                <w:rFonts w:ascii="Calibri" w:hAnsi="Calibri" w:cs="Calibri"/>
                <w:sz w:val="22"/>
                <w:szCs w:val="22"/>
              </w:rPr>
              <w:t>Igbo(2)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50C72B" w14:textId="77777777" w:rsidR="00A77B3E" w:rsidRDefault="003B0BA3">
            <w:pPr>
              <w:rPr>
                <w:rFonts w:ascii="Calibri" w:hAnsi="Calibri" w:cs="Calibri"/>
                <w:b/>
                <w:bCs/>
                <w:color w:val="0563C1"/>
                <w:sz w:val="20"/>
                <w:szCs w:val="20"/>
                <w:u w:val="single"/>
              </w:rPr>
            </w:pPr>
            <w:r>
              <w:rPr>
                <w:rFonts w:ascii="Calibri" w:hAnsi="Calibri" w:cs="Calibri"/>
              </w:rPr>
              <w:t>[221], [250] [222], [142], [143], [223], [160], [106], [224], [225], [226], [227], [228], [132], [144], [229], [127], [136], [197], [205]</w:t>
            </w:r>
          </w:p>
        </w:tc>
      </w:tr>
      <w:tr w:rsidR="00A77B3E" w14:paraId="684B889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B0FD8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FA1CA5" w14:textId="77777777" w:rsidR="00A77B3E" w:rsidRDefault="003B0BA3">
            <w:pPr>
              <w:rPr>
                <w:rFonts w:ascii="Calibri" w:hAnsi="Calibri" w:cs="Calibri"/>
                <w:b/>
                <w:bCs/>
              </w:rPr>
            </w:pPr>
            <w:r>
              <w:rPr>
                <w:rFonts w:ascii="Calibri" w:hAnsi="Calibri" w:cs="Calibri"/>
                <w:b/>
                <w:bCs/>
              </w:rPr>
              <w:t>0144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29DD9A" w14:textId="77777777" w:rsidR="00A77B3E" w:rsidRDefault="003B0BA3">
            <w:pPr>
              <w:rPr>
                <w:rFonts w:ascii="Calibri" w:hAnsi="Calibri" w:cs="Calibri"/>
                <w:b/>
                <w:bCs/>
                <w:sz w:val="40"/>
                <w:szCs w:val="40"/>
              </w:rPr>
            </w:pPr>
            <w:r>
              <w:rPr>
                <w:rFonts w:ascii="Calibri" w:hAnsi="Calibri" w:cs="Calibri"/>
                <w:b/>
                <w:bCs/>
                <w:sz w:val="40"/>
                <w:szCs w:val="40"/>
              </w:rPr>
              <w:t>ń</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2739EE" w14:textId="77777777" w:rsidR="00A77B3E" w:rsidRDefault="003B0BA3">
            <w:pPr>
              <w:rPr>
                <w:rFonts w:ascii="Calibri" w:hAnsi="Calibri" w:cs="Calibri"/>
              </w:rPr>
            </w:pPr>
            <w:r>
              <w:rPr>
                <w:rFonts w:ascii="Calibri" w:hAnsi="Calibri" w:cs="Calibri"/>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E64942" w14:textId="77777777" w:rsidR="00A77B3E" w:rsidRDefault="003B0BA3">
            <w:pPr>
              <w:rPr>
                <w:rFonts w:ascii="Calibri" w:hAnsi="Calibri" w:cs="Calibri"/>
                <w:sz w:val="22"/>
                <w:szCs w:val="22"/>
              </w:rPr>
            </w:pPr>
            <w:r>
              <w:rPr>
                <w:rFonts w:ascii="Calibri" w:hAnsi="Calibri" w:cs="Calibri"/>
                <w:sz w:val="22"/>
                <w:szCs w:val="22"/>
              </w:rPr>
              <w:t>Polish (1)</w:t>
            </w:r>
          </w:p>
          <w:p w14:paraId="41955519" w14:textId="77777777" w:rsidR="00A77B3E" w:rsidRDefault="003B0BA3">
            <w:pPr>
              <w:rPr>
                <w:rFonts w:ascii="Calibri" w:hAnsi="Calibri" w:cs="Calibri"/>
                <w:sz w:val="22"/>
                <w:szCs w:val="22"/>
              </w:rPr>
            </w:pPr>
            <w:r>
              <w:rPr>
                <w:rFonts w:ascii="Calibri" w:hAnsi="Calibri" w:cs="Calibri"/>
                <w:sz w:val="22"/>
                <w:szCs w:val="22"/>
              </w:rPr>
              <w:t>Lule Sámi (2)</w:t>
            </w:r>
          </w:p>
          <w:p w14:paraId="18EE7E1F" w14:textId="77777777" w:rsidR="00A77B3E" w:rsidRDefault="003B0BA3">
            <w:pPr>
              <w:rPr>
                <w:rFonts w:ascii="Calibri" w:hAnsi="Calibri" w:cs="Calibri"/>
                <w:sz w:val="22"/>
                <w:szCs w:val="22"/>
              </w:rPr>
            </w:pPr>
            <w:r>
              <w:rPr>
                <w:rFonts w:ascii="Calibri" w:hAnsi="Calibri" w:cs="Calibri"/>
                <w:sz w:val="22"/>
                <w:szCs w:val="22"/>
              </w:rPr>
              <w:t>Sorbian (4)</w:t>
            </w:r>
          </w:p>
          <w:p w14:paraId="10691D2B" w14:textId="77777777"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90AD0D" w14:textId="77777777" w:rsidR="00A77B3E" w:rsidRDefault="003B0BA3">
            <w:pPr>
              <w:rPr>
                <w:rFonts w:ascii="Calibri" w:hAnsi="Calibri" w:cs="Calibri"/>
                <w:b/>
                <w:bCs/>
                <w:color w:val="0563C1"/>
                <w:sz w:val="20"/>
                <w:szCs w:val="20"/>
                <w:u w:val="single"/>
              </w:rPr>
            </w:pPr>
            <w:r>
              <w:rPr>
                <w:rFonts w:ascii="Calibri" w:hAnsi="Calibri" w:cs="Calibri"/>
              </w:rPr>
              <w:t>[152], [107], [172], [168]</w:t>
            </w:r>
            <w:r>
              <w:rPr>
                <w:rFonts w:ascii="Calibri" w:hAnsi="Calibri" w:cs="Calibri"/>
                <w:b/>
                <w:bCs/>
                <w:color w:val="0563C1"/>
                <w:sz w:val="20"/>
                <w:szCs w:val="20"/>
                <w:u w:val="single"/>
              </w:rPr>
              <w:t xml:space="preserve"> </w:t>
            </w:r>
          </w:p>
        </w:tc>
      </w:tr>
      <w:tr w:rsidR="00A77B3E" w14:paraId="03F0003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C2E90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2C740" w14:textId="77777777" w:rsidR="00A77B3E" w:rsidRDefault="003B0BA3">
            <w:pPr>
              <w:rPr>
                <w:rFonts w:ascii="Calibri" w:hAnsi="Calibri" w:cs="Calibri"/>
                <w:b/>
                <w:bCs/>
              </w:rPr>
            </w:pPr>
            <w:r>
              <w:rPr>
                <w:rFonts w:ascii="Calibri" w:hAnsi="Calibri" w:cs="Calibri"/>
                <w:b/>
                <w:bCs/>
              </w:rPr>
              <w:t>0146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2B8F1" w14:textId="77777777" w:rsidR="00A77B3E" w:rsidRDefault="003B0BA3">
            <w:pPr>
              <w:rPr>
                <w:rFonts w:ascii="Calibri" w:hAnsi="Calibri" w:cs="Calibri"/>
                <w:b/>
                <w:bCs/>
                <w:sz w:val="40"/>
                <w:szCs w:val="40"/>
              </w:rPr>
            </w:pPr>
            <w:r>
              <w:rPr>
                <w:rFonts w:ascii="Calibri" w:hAnsi="Calibri" w:cs="Calibri"/>
                <w:b/>
                <w:bCs/>
                <w:sz w:val="40"/>
                <w:szCs w:val="40"/>
              </w:rPr>
              <w:t>ņ</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8DD576" w14:textId="77777777" w:rsidR="00A77B3E" w:rsidRDefault="003B0BA3">
            <w:pPr>
              <w:rPr>
                <w:rFonts w:ascii="Calibri" w:hAnsi="Calibri" w:cs="Calibri"/>
              </w:rPr>
            </w:pPr>
            <w:r>
              <w:rPr>
                <w:rFonts w:ascii="Calibri" w:hAnsi="Calibri" w:cs="Calibri"/>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42D687" w14:textId="77777777" w:rsidR="00A77B3E" w:rsidRDefault="003B0BA3">
            <w:pPr>
              <w:rPr>
                <w:rFonts w:ascii="Calibri" w:hAnsi="Calibri" w:cs="Calibri"/>
                <w:sz w:val="22"/>
                <w:szCs w:val="22"/>
              </w:rPr>
            </w:pPr>
            <w:r>
              <w:rPr>
                <w:rFonts w:ascii="Calibri" w:hAnsi="Calibri" w:cs="Calibri"/>
                <w:sz w:val="22"/>
                <w:szCs w:val="22"/>
              </w:rPr>
              <w:t>Latvian (1)</w:t>
            </w:r>
          </w:p>
          <w:p w14:paraId="052CB789" w14:textId="77777777" w:rsidR="00A77B3E" w:rsidRDefault="003B0BA3">
            <w:pPr>
              <w:rPr>
                <w:rFonts w:ascii="Calibri" w:hAnsi="Calibri" w:cs="Calibri"/>
                <w:sz w:val="22"/>
                <w:szCs w:val="22"/>
              </w:rPr>
            </w:pPr>
            <w:r>
              <w:rPr>
                <w:rFonts w:ascii="Calibri" w:hAnsi="Calibri" w:cs="Calibri"/>
                <w:sz w:val="22"/>
                <w:szCs w:val="22"/>
              </w:rPr>
              <w:t>Marshallese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89C8FB" w14:textId="77777777" w:rsidR="00A77B3E" w:rsidRDefault="003B0BA3">
            <w:pPr>
              <w:rPr>
                <w:rFonts w:ascii="Calibri" w:hAnsi="Calibri" w:cs="Calibri"/>
                <w:b/>
                <w:bCs/>
                <w:sz w:val="20"/>
                <w:szCs w:val="20"/>
                <w:u w:val="single"/>
              </w:rPr>
            </w:pPr>
            <w:r>
              <w:rPr>
                <w:rFonts w:ascii="Calibri" w:hAnsi="Calibri" w:cs="Calibri"/>
              </w:rPr>
              <w:t>[133], [136]</w:t>
            </w:r>
            <w:r>
              <w:rPr>
                <w:rFonts w:ascii="Calibri" w:hAnsi="Calibri" w:cs="Calibri"/>
                <w:b/>
                <w:bCs/>
                <w:sz w:val="20"/>
                <w:szCs w:val="20"/>
                <w:u w:val="single"/>
              </w:rPr>
              <w:t xml:space="preserve"> </w:t>
            </w:r>
          </w:p>
        </w:tc>
      </w:tr>
      <w:tr w:rsidR="00A77B3E" w14:paraId="5310061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5900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B25585" w14:textId="77777777" w:rsidR="00A77B3E" w:rsidRDefault="003B0BA3">
            <w:pPr>
              <w:rPr>
                <w:rFonts w:ascii="Calibri" w:hAnsi="Calibri" w:cs="Calibri"/>
                <w:b/>
                <w:bCs/>
              </w:rPr>
            </w:pPr>
            <w:r>
              <w:rPr>
                <w:rFonts w:ascii="Calibri" w:hAnsi="Calibri" w:cs="Calibri"/>
                <w:b/>
                <w:bCs/>
              </w:rPr>
              <w:t>0148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87C362" w14:textId="77777777" w:rsidR="00A77B3E" w:rsidRDefault="003B0BA3">
            <w:pPr>
              <w:rPr>
                <w:rFonts w:ascii="Calibri" w:hAnsi="Calibri" w:cs="Calibri"/>
                <w:b/>
                <w:bCs/>
                <w:sz w:val="40"/>
                <w:szCs w:val="40"/>
              </w:rPr>
            </w:pPr>
            <w:r>
              <w:rPr>
                <w:rFonts w:ascii="Calibri" w:hAnsi="Calibri" w:cs="Calibri"/>
                <w:b/>
                <w:bCs/>
                <w:sz w:val="40"/>
                <w:szCs w:val="40"/>
              </w:rPr>
              <w:t>ň</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F4804" w14:textId="77777777" w:rsidR="00A77B3E" w:rsidRDefault="003B0BA3">
            <w:pPr>
              <w:rPr>
                <w:rFonts w:ascii="Calibri" w:hAnsi="Calibri" w:cs="Calibri"/>
              </w:rPr>
            </w:pPr>
            <w:r>
              <w:rPr>
                <w:rFonts w:ascii="Calibri" w:hAnsi="Calibri" w:cs="Calibri"/>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5A8AE2" w14:textId="77777777" w:rsidR="00A77B3E" w:rsidRDefault="003B0BA3">
            <w:pPr>
              <w:rPr>
                <w:rFonts w:ascii="Calibri" w:hAnsi="Calibri" w:cs="Calibri"/>
                <w:sz w:val="22"/>
                <w:szCs w:val="22"/>
              </w:rPr>
            </w:pPr>
            <w:r>
              <w:rPr>
                <w:rFonts w:ascii="Calibri" w:hAnsi="Calibri" w:cs="Calibri"/>
                <w:sz w:val="22"/>
                <w:szCs w:val="22"/>
              </w:rPr>
              <w:t>Turkmen (1)</w:t>
            </w:r>
          </w:p>
          <w:p w14:paraId="618EDA3D" w14:textId="77777777" w:rsidR="00A77B3E" w:rsidRDefault="003B0BA3">
            <w:pPr>
              <w:rPr>
                <w:rFonts w:ascii="Calibri" w:hAnsi="Calibri" w:cs="Calibri"/>
                <w:sz w:val="22"/>
                <w:szCs w:val="22"/>
              </w:rPr>
            </w:pPr>
            <w:r>
              <w:rPr>
                <w:rFonts w:ascii="Calibri" w:hAnsi="Calibri" w:cs="Calibri"/>
                <w:sz w:val="22"/>
                <w:szCs w:val="22"/>
              </w:rPr>
              <w:t>Czech (1)</w:t>
            </w:r>
          </w:p>
          <w:p w14:paraId="405743B5" w14:textId="77777777"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CD3FA8" w14:textId="77777777" w:rsidR="00A77B3E" w:rsidRDefault="003B0BA3">
            <w:pPr>
              <w:rPr>
                <w:rFonts w:ascii="Calibri" w:hAnsi="Calibri" w:cs="Calibri"/>
                <w:b/>
                <w:bCs/>
                <w:color w:val="0563C1"/>
                <w:sz w:val="20"/>
                <w:szCs w:val="20"/>
                <w:u w:val="single"/>
              </w:rPr>
            </w:pPr>
            <w:r>
              <w:rPr>
                <w:rFonts w:ascii="Calibri" w:hAnsi="Calibri" w:cs="Calibri"/>
              </w:rPr>
              <w:t>[121], [101], [153]</w:t>
            </w:r>
            <w:r>
              <w:rPr>
                <w:rFonts w:ascii="Calibri" w:hAnsi="Calibri" w:cs="Calibri"/>
                <w:b/>
                <w:bCs/>
                <w:color w:val="0563C1"/>
                <w:sz w:val="20"/>
                <w:szCs w:val="20"/>
                <w:u w:val="single"/>
              </w:rPr>
              <w:t xml:space="preserve"> </w:t>
            </w:r>
          </w:p>
        </w:tc>
      </w:tr>
      <w:tr w:rsidR="00A77B3E" w14:paraId="2944DFB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C790E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0FC0BF" w14:textId="77777777" w:rsidR="00A77B3E" w:rsidRDefault="003B0BA3">
            <w:pPr>
              <w:rPr>
                <w:rFonts w:ascii="Calibri" w:hAnsi="Calibri" w:cs="Calibri"/>
                <w:b/>
                <w:bCs/>
              </w:rPr>
            </w:pPr>
            <w:r>
              <w:rPr>
                <w:rFonts w:ascii="Calibri" w:hAnsi="Calibri" w:cs="Calibri"/>
                <w:b/>
                <w:bCs/>
              </w:rPr>
              <w:t>014B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622165" w14:textId="77777777" w:rsidR="00A77B3E" w:rsidRDefault="003B0BA3">
            <w:pPr>
              <w:rPr>
                <w:rFonts w:ascii="Calibri" w:hAnsi="Calibri" w:cs="Calibri"/>
                <w:b/>
                <w:bCs/>
                <w:sz w:val="40"/>
                <w:szCs w:val="40"/>
              </w:rPr>
            </w:pPr>
            <w:r>
              <w:rPr>
                <w:rFonts w:ascii="Calibri" w:hAnsi="Calibri" w:cs="Calibri"/>
                <w:b/>
                <w:bCs/>
                <w:sz w:val="40"/>
                <w:szCs w:val="40"/>
              </w:rPr>
              <w:t>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A820DF" w14:textId="77777777" w:rsidR="00A77B3E" w:rsidRDefault="003B0BA3">
            <w:pPr>
              <w:rPr>
                <w:rFonts w:ascii="Calibri" w:hAnsi="Calibri" w:cs="Calibri"/>
              </w:rPr>
            </w:pPr>
            <w:r>
              <w:rPr>
                <w:rFonts w:ascii="Calibri" w:hAnsi="Calibri" w:cs="Calibr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01C42F" w14:textId="77777777" w:rsidR="00A77B3E" w:rsidRDefault="003B0BA3">
            <w:pPr>
              <w:rPr>
                <w:rFonts w:ascii="Calibri" w:hAnsi="Calibri" w:cs="Calibri"/>
                <w:sz w:val="22"/>
                <w:szCs w:val="22"/>
              </w:rPr>
            </w:pPr>
            <w:r>
              <w:rPr>
                <w:rFonts w:ascii="Calibri" w:hAnsi="Calibri" w:cs="Calibri"/>
                <w:sz w:val="22"/>
                <w:szCs w:val="22"/>
              </w:rPr>
              <w:t>Inari Sami (2)</w:t>
            </w:r>
          </w:p>
          <w:p w14:paraId="2CD00941" w14:textId="77777777" w:rsidR="00A77B3E" w:rsidRDefault="003B0BA3">
            <w:pPr>
              <w:rPr>
                <w:rFonts w:ascii="Calibri" w:hAnsi="Calibri" w:cs="Calibri"/>
                <w:sz w:val="22"/>
                <w:szCs w:val="22"/>
              </w:rPr>
            </w:pPr>
            <w:r>
              <w:rPr>
                <w:rFonts w:ascii="Calibri" w:hAnsi="Calibri" w:cs="Calibri"/>
                <w:sz w:val="22"/>
                <w:szCs w:val="22"/>
              </w:rPr>
              <w:t>Dagaare - Burkina Faso (4)</w:t>
            </w:r>
          </w:p>
          <w:p w14:paraId="43FFD5B5" w14:textId="77777777" w:rsidR="00A77B3E" w:rsidRDefault="003B0BA3">
            <w:pPr>
              <w:rPr>
                <w:rFonts w:ascii="Calibri" w:hAnsi="Calibri" w:cs="Calibri"/>
                <w:sz w:val="22"/>
                <w:szCs w:val="22"/>
              </w:rPr>
            </w:pPr>
            <w:r>
              <w:rPr>
                <w:rFonts w:ascii="Calibri" w:hAnsi="Calibri" w:cs="Calibri"/>
                <w:sz w:val="22"/>
                <w:szCs w:val="22"/>
              </w:rPr>
              <w:t>Dagbani (Dagomba) (4)</w:t>
            </w:r>
          </w:p>
          <w:p w14:paraId="48B66B74" w14:textId="77777777" w:rsidR="00A77B3E" w:rsidRDefault="003B0BA3">
            <w:pPr>
              <w:rPr>
                <w:rFonts w:ascii="Calibri" w:hAnsi="Calibri" w:cs="Calibri"/>
                <w:sz w:val="22"/>
                <w:szCs w:val="22"/>
              </w:rPr>
            </w:pPr>
            <w:r>
              <w:rPr>
                <w:rFonts w:ascii="Calibri" w:hAnsi="Calibri" w:cs="Calibri"/>
                <w:sz w:val="22"/>
                <w:szCs w:val="22"/>
              </w:rPr>
              <w:t>Northern Sami (2)</w:t>
            </w:r>
          </w:p>
          <w:p w14:paraId="19450DCC" w14:textId="77777777" w:rsidR="00A77B3E" w:rsidRDefault="003B0BA3">
            <w:pPr>
              <w:rPr>
                <w:rFonts w:ascii="Calibri" w:hAnsi="Calibri" w:cs="Calibri"/>
                <w:sz w:val="22"/>
                <w:szCs w:val="22"/>
              </w:rPr>
            </w:pPr>
            <w:r>
              <w:rPr>
                <w:rFonts w:ascii="Calibri" w:hAnsi="Calibri" w:cs="Calibri"/>
                <w:sz w:val="22"/>
                <w:szCs w:val="22"/>
              </w:rPr>
              <w:t>Ewondo (3)</w:t>
            </w:r>
          </w:p>
          <w:p w14:paraId="092EF79F" w14:textId="77777777" w:rsidR="00A77B3E" w:rsidRDefault="003B0BA3">
            <w:pPr>
              <w:rPr>
                <w:rFonts w:ascii="Calibri" w:hAnsi="Calibri" w:cs="Calibri"/>
                <w:sz w:val="22"/>
                <w:szCs w:val="22"/>
              </w:rPr>
            </w:pPr>
            <w:r>
              <w:rPr>
                <w:rFonts w:ascii="Calibri" w:hAnsi="Calibri" w:cs="Calibri"/>
                <w:sz w:val="22"/>
                <w:szCs w:val="22"/>
              </w:rPr>
              <w:t>Luganda (3)</w:t>
            </w:r>
          </w:p>
          <w:p w14:paraId="69DE3E30" w14:textId="77777777" w:rsidR="00A77B3E" w:rsidRDefault="003B0BA3">
            <w:pPr>
              <w:rPr>
                <w:rFonts w:ascii="Calibri" w:hAnsi="Calibri" w:cs="Calibri"/>
                <w:sz w:val="22"/>
                <w:szCs w:val="22"/>
              </w:rPr>
            </w:pPr>
            <w:r>
              <w:rPr>
                <w:rFonts w:ascii="Calibri" w:hAnsi="Calibri" w:cs="Calibri"/>
                <w:sz w:val="22"/>
                <w:szCs w:val="22"/>
              </w:rPr>
              <w:t>Wolof (4)</w:t>
            </w:r>
          </w:p>
          <w:p w14:paraId="0E04B6D2" w14:textId="77777777" w:rsidR="00A77B3E" w:rsidRDefault="003B0BA3">
            <w:pPr>
              <w:rPr>
                <w:rFonts w:ascii="Calibri" w:hAnsi="Calibri" w:cs="Calibri"/>
                <w:sz w:val="22"/>
                <w:szCs w:val="22"/>
              </w:rPr>
            </w:pPr>
            <w:r>
              <w:rPr>
                <w:rFonts w:ascii="Calibri" w:hAnsi="Calibri" w:cs="Calibri"/>
                <w:sz w:val="22"/>
                <w:szCs w:val="22"/>
              </w:rPr>
              <w:t>Adzera</w:t>
            </w:r>
            <w:r w:rsidR="00F07E49">
              <w:rPr>
                <w:rFonts w:ascii="Calibri" w:hAnsi="Calibri" w:cs="Calibri"/>
                <w:sz w:val="22"/>
                <w:szCs w:val="22"/>
              </w:rPr>
              <w:t xml:space="preserve"> </w:t>
            </w:r>
            <w:r>
              <w:rPr>
                <w:rFonts w:ascii="Calibri" w:hAnsi="Calibri" w:cs="Calibri"/>
                <w:sz w:val="22"/>
                <w:szCs w:val="22"/>
              </w:rPr>
              <w:t>(4)</w:t>
            </w:r>
          </w:p>
          <w:p w14:paraId="65E641AC" w14:textId="77777777" w:rsidR="00A77B3E" w:rsidRDefault="003B0BA3">
            <w:pPr>
              <w:rPr>
                <w:rFonts w:ascii="Calibri" w:hAnsi="Calibri" w:cs="Calibri"/>
                <w:sz w:val="22"/>
                <w:szCs w:val="22"/>
              </w:rPr>
            </w:pPr>
            <w:r>
              <w:rPr>
                <w:rFonts w:ascii="Calibri" w:hAnsi="Calibri" w:cs="Calibri"/>
                <w:sz w:val="22"/>
                <w:szCs w:val="22"/>
              </w:rPr>
              <w:t>Nuer (4)</w:t>
            </w:r>
          </w:p>
          <w:p w14:paraId="4D7243D7" w14:textId="77777777" w:rsidR="00A77B3E" w:rsidRDefault="003B0BA3">
            <w:pPr>
              <w:rPr>
                <w:rFonts w:ascii="Calibri" w:hAnsi="Calibri" w:cs="Calibri"/>
                <w:sz w:val="22"/>
                <w:szCs w:val="22"/>
              </w:rPr>
            </w:pPr>
            <w:r>
              <w:rPr>
                <w:rFonts w:ascii="Calibri" w:hAnsi="Calibri" w:cs="Calibri"/>
                <w:sz w:val="22"/>
                <w:szCs w:val="22"/>
              </w:rPr>
              <w:t>Ga (4)</w:t>
            </w:r>
          </w:p>
          <w:p w14:paraId="33A17F93" w14:textId="77777777" w:rsidR="00A77B3E" w:rsidRDefault="003B0BA3">
            <w:pPr>
              <w:rPr>
                <w:rFonts w:ascii="Calibri" w:hAnsi="Calibri" w:cs="Calibri"/>
                <w:sz w:val="22"/>
                <w:szCs w:val="22"/>
              </w:rPr>
            </w:pPr>
            <w:r>
              <w:rPr>
                <w:rFonts w:ascii="Calibri" w:hAnsi="Calibri" w:cs="Calibri"/>
                <w:sz w:val="22"/>
                <w:szCs w:val="22"/>
              </w:rPr>
              <w:t>Dinka (4)</w:t>
            </w:r>
          </w:p>
          <w:p w14:paraId="55A7F687" w14:textId="77777777" w:rsidR="00A77B3E" w:rsidRDefault="003B0BA3">
            <w:pPr>
              <w:rPr>
                <w:rFonts w:ascii="Calibri" w:hAnsi="Calibri" w:cs="Calibri"/>
                <w:sz w:val="22"/>
                <w:szCs w:val="22"/>
              </w:rPr>
            </w:pPr>
            <w:r>
              <w:rPr>
                <w:rFonts w:ascii="Calibri" w:hAnsi="Calibri" w:cs="Calibri"/>
                <w:sz w:val="22"/>
                <w:szCs w:val="22"/>
              </w:rPr>
              <w:t>Duala</w:t>
            </w:r>
            <w:r w:rsidR="00F07E49">
              <w:rPr>
                <w:rFonts w:ascii="Calibri" w:hAnsi="Calibri" w:cs="Calibri"/>
                <w:sz w:val="22"/>
                <w:szCs w:val="22"/>
              </w:rPr>
              <w:t xml:space="preserve"> </w:t>
            </w:r>
            <w:r>
              <w:rPr>
                <w:rFonts w:ascii="Calibri" w:hAnsi="Calibri" w:cs="Calibri"/>
                <w:sz w:val="22"/>
                <w:szCs w:val="22"/>
              </w:rPr>
              <w:t>(3)</w:t>
            </w:r>
          </w:p>
          <w:p w14:paraId="27A987DD" w14:textId="77777777" w:rsidR="00A77B3E" w:rsidRDefault="003B0BA3">
            <w:pPr>
              <w:rPr>
                <w:rFonts w:ascii="Calibri" w:hAnsi="Calibri" w:cs="Calibri"/>
                <w:sz w:val="22"/>
                <w:szCs w:val="22"/>
              </w:rPr>
            </w:pPr>
            <w:r>
              <w:rPr>
                <w:rFonts w:ascii="Calibri" w:hAnsi="Calibri" w:cs="Calibri"/>
                <w:sz w:val="22"/>
                <w:szCs w:val="22"/>
              </w:rPr>
              <w:t>Ewe (3)</w:t>
            </w:r>
          </w:p>
          <w:p w14:paraId="2DCDF590" w14:textId="77777777" w:rsidR="00A77B3E" w:rsidRDefault="003B0BA3">
            <w:pPr>
              <w:rPr>
                <w:rFonts w:ascii="Calibri" w:hAnsi="Calibri" w:cs="Calibri"/>
                <w:sz w:val="22"/>
                <w:szCs w:val="22"/>
              </w:rPr>
            </w:pPr>
            <w:r>
              <w:rPr>
                <w:rFonts w:ascii="Calibri" w:hAnsi="Calibri" w:cs="Calibri"/>
                <w:sz w:val="22"/>
                <w:szCs w:val="22"/>
              </w:rPr>
              <w:t xml:space="preserve">Soga (5) </w:t>
            </w:r>
          </w:p>
          <w:p w14:paraId="51526BB4" w14:textId="77777777" w:rsidR="00A77B3E" w:rsidRDefault="003B0BA3">
            <w:pPr>
              <w:rPr>
                <w:rFonts w:ascii="Calibri" w:hAnsi="Calibri" w:cs="Calibri"/>
                <w:sz w:val="22"/>
                <w:szCs w:val="22"/>
              </w:rPr>
            </w:pPr>
            <w:r>
              <w:rPr>
                <w:rFonts w:ascii="Calibri" w:hAnsi="Calibri" w:cs="Calibri"/>
                <w:sz w:val="22"/>
                <w:szCs w:val="22"/>
              </w:rPr>
              <w:t xml:space="preserve">Alur (5) </w:t>
            </w:r>
          </w:p>
          <w:p w14:paraId="61FAC2C9" w14:textId="77777777" w:rsidR="00A77B3E" w:rsidRDefault="003B0BA3">
            <w:pPr>
              <w:rPr>
                <w:rFonts w:ascii="Calibri" w:hAnsi="Calibri" w:cs="Calibri"/>
                <w:sz w:val="22"/>
                <w:szCs w:val="22"/>
              </w:rPr>
            </w:pPr>
            <w:r>
              <w:rPr>
                <w:rFonts w:ascii="Calibri" w:hAnsi="Calibri" w:cs="Calibri"/>
                <w:sz w:val="22"/>
                <w:szCs w:val="22"/>
              </w:rPr>
              <w:t xml:space="preserve">Mandinka (5) </w:t>
            </w:r>
          </w:p>
          <w:p w14:paraId="6C0F9686" w14:textId="77777777" w:rsidR="00A77B3E" w:rsidRDefault="003B0BA3">
            <w:pPr>
              <w:rPr>
                <w:rFonts w:ascii="Calibri" w:hAnsi="Calibri" w:cs="Calibri"/>
                <w:sz w:val="22"/>
                <w:szCs w:val="22"/>
              </w:rPr>
            </w:pPr>
            <w:r>
              <w:rPr>
                <w:rFonts w:ascii="Calibri" w:hAnsi="Calibri" w:cs="Calibri"/>
                <w:sz w:val="22"/>
                <w:szCs w:val="22"/>
              </w:rPr>
              <w:t>Acholi (5)</w:t>
            </w:r>
          </w:p>
          <w:p w14:paraId="2D0E7609" w14:textId="77777777" w:rsidR="00A77B3E" w:rsidRDefault="003B0BA3">
            <w:pPr>
              <w:rPr>
                <w:rFonts w:ascii="Calibri" w:hAnsi="Calibri" w:cs="Calibri"/>
                <w:sz w:val="22"/>
                <w:szCs w:val="22"/>
              </w:rPr>
            </w:pPr>
            <w:r>
              <w:rPr>
                <w:rFonts w:ascii="Calibri" w:hAnsi="Calibri" w:cs="Calibri"/>
                <w:sz w:val="22"/>
                <w:szCs w:val="22"/>
              </w:rPr>
              <w:t>Bambara (4)</w:t>
            </w:r>
          </w:p>
          <w:p w14:paraId="1ED30BB7"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753A28" w14:textId="77777777" w:rsidR="00A77B3E" w:rsidRDefault="003B0BA3">
            <w:pPr>
              <w:rPr>
                <w:rFonts w:ascii="Calibri" w:hAnsi="Calibri" w:cs="Calibri"/>
              </w:rPr>
            </w:pPr>
            <w:r>
              <w:rPr>
                <w:rFonts w:ascii="Calibri" w:hAnsi="Calibri" w:cs="Calibri"/>
              </w:rPr>
              <w:t>[188], [148], [189], [108], [190], [191], [132], [192], [146], [193], [125], [194], [170], [195], [196], [197], [198], [199], [129]</w:t>
            </w:r>
          </w:p>
        </w:tc>
      </w:tr>
      <w:tr w:rsidR="00A77B3E" w14:paraId="4A9D2B7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47E28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AF7FE" w14:textId="77777777" w:rsidR="00A77B3E" w:rsidRDefault="003B0BA3">
            <w:pPr>
              <w:rPr>
                <w:rFonts w:ascii="Calibri" w:hAnsi="Calibri" w:cs="Calibri"/>
                <w:b/>
                <w:bCs/>
              </w:rPr>
            </w:pPr>
            <w:r>
              <w:rPr>
                <w:rFonts w:ascii="Calibri" w:hAnsi="Calibri" w:cs="Calibri"/>
                <w:b/>
                <w:bCs/>
              </w:rPr>
              <w:t>0272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988AAA" w14:textId="77777777" w:rsidR="00A77B3E" w:rsidRDefault="003B0BA3">
            <w:pPr>
              <w:rPr>
                <w:rFonts w:ascii="Calibri" w:hAnsi="Calibri" w:cs="Calibri"/>
                <w:b/>
                <w:bCs/>
                <w:sz w:val="40"/>
                <w:szCs w:val="40"/>
              </w:rPr>
            </w:pPr>
            <w:r>
              <w:rPr>
                <w:rFonts w:ascii="Calibri" w:hAnsi="Calibri" w:cs="Calibri"/>
                <w:b/>
                <w:bCs/>
                <w:sz w:val="40"/>
                <w:szCs w:val="40"/>
              </w:rPr>
              <w:t>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0C68DC" w14:textId="77777777" w:rsidR="00A77B3E" w:rsidRDefault="003B0BA3">
            <w:pPr>
              <w:rPr>
                <w:rFonts w:ascii="Calibri" w:hAnsi="Calibri" w:cs="Calibri"/>
              </w:rPr>
            </w:pPr>
            <w:r>
              <w:rPr>
                <w:rFonts w:ascii="Calibri" w:hAnsi="Calibri" w:cs="Calibri"/>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F963D" w14:textId="77777777" w:rsidR="00A77B3E" w:rsidRDefault="003B0BA3">
            <w:pPr>
              <w:rPr>
                <w:rFonts w:ascii="Calibri" w:hAnsi="Calibri" w:cs="Calibri"/>
                <w:sz w:val="22"/>
                <w:szCs w:val="22"/>
              </w:rPr>
            </w:pPr>
            <w:r>
              <w:rPr>
                <w:rFonts w:ascii="Calibri" w:hAnsi="Calibri" w:cs="Calibri"/>
                <w:sz w:val="22"/>
                <w:szCs w:val="22"/>
              </w:rPr>
              <w:t>Susu (4)</w:t>
            </w:r>
          </w:p>
          <w:p w14:paraId="63D38597" w14:textId="77777777" w:rsidR="00A77B3E" w:rsidRDefault="003B0BA3">
            <w:pPr>
              <w:rPr>
                <w:rFonts w:ascii="Calibri" w:hAnsi="Calibri" w:cs="Calibri"/>
                <w:sz w:val="22"/>
                <w:szCs w:val="22"/>
              </w:rPr>
            </w:pPr>
            <w:r>
              <w:rPr>
                <w:rFonts w:ascii="Calibri" w:hAnsi="Calibri" w:cs="Calibri"/>
                <w:sz w:val="22"/>
                <w:szCs w:val="22"/>
              </w:rPr>
              <w:t>Zarma (4)</w:t>
            </w:r>
          </w:p>
          <w:p w14:paraId="44B8CD31" w14:textId="77777777" w:rsidR="00A77B3E" w:rsidRDefault="003B0BA3">
            <w:pPr>
              <w:rPr>
                <w:rFonts w:ascii="Calibri" w:hAnsi="Calibri" w:cs="Calibri"/>
                <w:sz w:val="22"/>
                <w:szCs w:val="22"/>
              </w:rPr>
            </w:pPr>
            <w:r>
              <w:rPr>
                <w:rFonts w:ascii="Calibri" w:hAnsi="Calibri" w:cs="Calibri"/>
                <w:sz w:val="22"/>
                <w:szCs w:val="22"/>
              </w:rPr>
              <w:t>Bambara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A4BAC1" w14:textId="77777777" w:rsidR="00A77B3E" w:rsidRDefault="003B0BA3">
            <w:pPr>
              <w:rPr>
                <w:rFonts w:ascii="Calibri" w:hAnsi="Calibri" w:cs="Calibri"/>
                <w:b/>
                <w:bCs/>
                <w:color w:val="0000FF"/>
                <w:sz w:val="20"/>
                <w:szCs w:val="20"/>
                <w:u w:val="single"/>
              </w:rPr>
            </w:pPr>
            <w:r>
              <w:rPr>
                <w:rFonts w:ascii="Calibri" w:hAnsi="Calibri" w:cs="Calibri"/>
              </w:rPr>
              <w:t>[218], [219], [199]</w:t>
            </w:r>
          </w:p>
        </w:tc>
      </w:tr>
      <w:tr w:rsidR="00A77B3E" w14:paraId="31733CF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988A2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F817DD" w14:textId="77777777" w:rsidR="00A77B3E" w:rsidRDefault="003B0BA3">
            <w:pPr>
              <w:rPr>
                <w:rFonts w:ascii="Calibri" w:hAnsi="Calibri" w:cs="Calibri"/>
                <w:b/>
                <w:bCs/>
              </w:rPr>
            </w:pPr>
            <w:r>
              <w:rPr>
                <w:rFonts w:ascii="Calibri" w:hAnsi="Calibri" w:cs="Calibri"/>
                <w:b/>
                <w:bCs/>
              </w:rPr>
              <w:t>1E45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84724" w14:textId="77777777" w:rsidR="00A77B3E" w:rsidRDefault="003B0BA3">
            <w:pPr>
              <w:rPr>
                <w:rFonts w:ascii="Calibri" w:hAnsi="Calibri" w:cs="Calibri"/>
                <w:b/>
                <w:bCs/>
                <w:sz w:val="40"/>
                <w:szCs w:val="40"/>
              </w:rPr>
            </w:pPr>
            <w:r>
              <w:rPr>
                <w:rFonts w:ascii="Calibri" w:hAnsi="Calibri" w:cs="Calibri"/>
                <w:b/>
                <w:bCs/>
                <w:sz w:val="40"/>
                <w:szCs w:val="40"/>
              </w:rPr>
              <w:t>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8DD8FD" w14:textId="77777777" w:rsidR="00A77B3E" w:rsidRDefault="003B0BA3">
            <w:pPr>
              <w:rPr>
                <w:rFonts w:ascii="Calibri" w:hAnsi="Calibri" w:cs="Calibri"/>
              </w:rPr>
            </w:pPr>
            <w:r>
              <w:rPr>
                <w:rFonts w:ascii="Calibri" w:hAnsi="Calibri" w:cs="Calibri"/>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A427F" w14:textId="77777777"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65C63F" w14:textId="77777777" w:rsidR="00A77B3E" w:rsidRDefault="003B0BA3">
            <w:pPr>
              <w:rPr>
                <w:rFonts w:ascii="Calibri" w:hAnsi="Calibri" w:cs="Calibri"/>
                <w:b/>
                <w:bCs/>
                <w:color w:val="0000FF"/>
                <w:sz w:val="20"/>
                <w:szCs w:val="20"/>
                <w:u w:val="single"/>
              </w:rPr>
            </w:pPr>
            <w:r>
              <w:rPr>
                <w:rFonts w:ascii="Calibri" w:hAnsi="Calibri" w:cs="Calibri"/>
              </w:rPr>
              <w:t>[164], [257]</w:t>
            </w:r>
          </w:p>
        </w:tc>
      </w:tr>
      <w:tr w:rsidR="00A77B3E" w14:paraId="5462BB4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F7E1D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0FCAE" w14:textId="77777777" w:rsidR="00A77B3E" w:rsidRDefault="003B0BA3">
            <w:pPr>
              <w:rPr>
                <w:rFonts w:ascii="Calibri" w:hAnsi="Calibri" w:cs="Calibri"/>
                <w:b/>
                <w:bCs/>
              </w:rPr>
            </w:pPr>
            <w:r>
              <w:rPr>
                <w:rFonts w:ascii="Calibri" w:hAnsi="Calibri" w:cs="Calibri"/>
                <w:b/>
                <w:bCs/>
              </w:rPr>
              <w:t>1E47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0A82CB" w14:textId="77777777" w:rsidR="00A77B3E" w:rsidRDefault="003B0BA3">
            <w:pPr>
              <w:rPr>
                <w:rFonts w:ascii="Calibri" w:hAnsi="Calibri" w:cs="Calibri"/>
                <w:b/>
                <w:bCs/>
                <w:sz w:val="40"/>
                <w:szCs w:val="40"/>
              </w:rPr>
            </w:pPr>
            <w:r>
              <w:rPr>
                <w:rFonts w:ascii="Calibri" w:hAnsi="Calibri" w:cs="Calibri"/>
                <w:b/>
                <w:bCs/>
                <w:sz w:val="40"/>
                <w:szCs w:val="40"/>
              </w:rPr>
              <w:t>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486895" w14:textId="77777777" w:rsidR="00A77B3E" w:rsidRDefault="003B0BA3">
            <w:pPr>
              <w:rPr>
                <w:rFonts w:ascii="Calibri" w:hAnsi="Calibri" w:cs="Calibri"/>
              </w:rPr>
            </w:pPr>
            <w:r>
              <w:rPr>
                <w:rFonts w:ascii="Calibri" w:hAnsi="Calibri" w:cs="Calibri"/>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E0F6DE" w14:textId="77777777"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6B7B37" w14:textId="77777777" w:rsidR="00A77B3E" w:rsidRDefault="003B0BA3">
            <w:pPr>
              <w:rPr>
                <w:rFonts w:ascii="Calibri" w:hAnsi="Calibri" w:cs="Calibri"/>
                <w:b/>
                <w:bCs/>
                <w:color w:val="0000FF"/>
                <w:sz w:val="20"/>
                <w:szCs w:val="20"/>
                <w:u w:val="single"/>
              </w:rPr>
            </w:pPr>
            <w:r>
              <w:rPr>
                <w:rFonts w:ascii="Calibri" w:hAnsi="Calibri" w:cs="Calibri"/>
              </w:rPr>
              <w:t>[136], [215], [216]</w:t>
            </w:r>
          </w:p>
        </w:tc>
      </w:tr>
      <w:tr w:rsidR="00A77B3E" w14:paraId="24F7448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B78BE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7DFE99" w14:textId="77777777" w:rsidR="00A77B3E" w:rsidRDefault="003B0BA3">
            <w:pPr>
              <w:rPr>
                <w:rFonts w:ascii="Calibri" w:hAnsi="Calibri" w:cs="Calibri"/>
                <w:b/>
                <w:bCs/>
              </w:rPr>
            </w:pPr>
            <w:r>
              <w:rPr>
                <w:rFonts w:ascii="Calibri" w:hAnsi="Calibri" w:cs="Calibri"/>
                <w:b/>
                <w:bCs/>
              </w:rPr>
              <w:t>1E49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CEE79" w14:textId="77777777" w:rsidR="00A77B3E" w:rsidRDefault="003B0BA3">
            <w:pPr>
              <w:rPr>
                <w:rFonts w:ascii="Calibri" w:hAnsi="Calibri" w:cs="Calibri"/>
                <w:b/>
                <w:bCs/>
                <w:sz w:val="40"/>
                <w:szCs w:val="40"/>
              </w:rPr>
            </w:pPr>
            <w:r>
              <w:rPr>
                <w:rFonts w:ascii="Calibri" w:hAnsi="Calibri" w:cs="Calibri"/>
                <w:b/>
                <w:bCs/>
                <w:sz w:val="40"/>
                <w:szCs w:val="40"/>
              </w:rPr>
              <w:t>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758F52" w14:textId="77777777" w:rsidR="00A77B3E" w:rsidRDefault="003B0BA3">
            <w:pPr>
              <w:rPr>
                <w:rFonts w:ascii="Calibri" w:hAnsi="Calibri" w:cs="Calibri"/>
              </w:rPr>
            </w:pPr>
            <w:r>
              <w:rPr>
                <w:rFonts w:ascii="Calibri" w:hAnsi="Calibri" w:cs="Calibri"/>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07FDD3" w14:textId="77777777" w:rsidR="00A77B3E" w:rsidRDefault="003B0BA3">
            <w:pPr>
              <w:rPr>
                <w:rFonts w:ascii="Calibri" w:hAnsi="Calibri" w:cs="Calibri"/>
                <w:sz w:val="22"/>
                <w:szCs w:val="22"/>
              </w:rPr>
            </w:pPr>
            <w:r>
              <w:rPr>
                <w:rFonts w:ascii="Calibri" w:hAnsi="Calibri" w:cs="Calibri"/>
                <w:sz w:val="22"/>
                <w:szCs w:val="22"/>
              </w:rPr>
              <w:t>Pitjantjatjara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3A17AF8" w14:textId="77777777" w:rsidR="00A77B3E" w:rsidRDefault="003B0BA3">
            <w:pPr>
              <w:rPr>
                <w:rFonts w:ascii="Calibri" w:hAnsi="Calibri" w:cs="Calibri"/>
                <w:b/>
                <w:bCs/>
                <w:color w:val="0000FF"/>
                <w:sz w:val="20"/>
                <w:szCs w:val="20"/>
                <w:u w:val="single"/>
              </w:rPr>
            </w:pPr>
            <w:r>
              <w:rPr>
                <w:rFonts w:ascii="Calibri" w:hAnsi="Calibri" w:cs="Calibri"/>
              </w:rPr>
              <w:t>[220]</w:t>
            </w:r>
          </w:p>
        </w:tc>
      </w:tr>
      <w:tr w:rsidR="00A77B3E" w14:paraId="6E10049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DA18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F981E4" w14:textId="77777777" w:rsidR="00A77B3E" w:rsidRDefault="003B0BA3">
            <w:pPr>
              <w:rPr>
                <w:rFonts w:ascii="Calibri" w:hAnsi="Calibri" w:cs="Calibri"/>
                <w:b/>
                <w:bCs/>
              </w:rPr>
            </w:pPr>
            <w:r>
              <w:rPr>
                <w:rFonts w:ascii="Calibri" w:hAnsi="Calibri" w:cs="Calibri"/>
                <w:b/>
                <w:bCs/>
              </w:rPr>
              <w:t>1E4B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8F23A" w14:textId="77777777" w:rsidR="00A77B3E" w:rsidRDefault="003B0BA3">
            <w:pPr>
              <w:rPr>
                <w:rFonts w:ascii="Calibri" w:hAnsi="Calibri" w:cs="Calibri"/>
                <w:b/>
                <w:bCs/>
                <w:sz w:val="40"/>
                <w:szCs w:val="40"/>
              </w:rPr>
            </w:pPr>
            <w:r>
              <w:rPr>
                <w:rFonts w:ascii="Calibri" w:hAnsi="Calibri" w:cs="Calibri"/>
                <w:b/>
                <w:bCs/>
                <w:sz w:val="40"/>
                <w:szCs w:val="40"/>
              </w:rPr>
              <w:t>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717236" w14:textId="77777777" w:rsidR="00A77B3E" w:rsidRDefault="003B0BA3">
            <w:pPr>
              <w:rPr>
                <w:rFonts w:ascii="Calibri" w:hAnsi="Calibri" w:cs="Calibri"/>
              </w:rPr>
            </w:pPr>
            <w:r>
              <w:rPr>
                <w:rFonts w:ascii="Calibri" w:hAnsi="Calibri" w:cs="Calibri"/>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3764F9" w14:textId="77777777"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2978E7" w14:textId="77777777" w:rsidR="00A77B3E" w:rsidRDefault="003B0BA3">
            <w:pPr>
              <w:rPr>
                <w:rFonts w:ascii="Calibri" w:hAnsi="Calibri" w:cs="Calibri"/>
                <w:b/>
                <w:bCs/>
                <w:color w:val="0000FF"/>
                <w:sz w:val="20"/>
                <w:szCs w:val="20"/>
                <w:u w:val="single"/>
              </w:rPr>
            </w:pPr>
            <w:r>
              <w:rPr>
                <w:rFonts w:ascii="Calibri" w:hAnsi="Calibri" w:cs="Calibri"/>
              </w:rPr>
              <w:t>[164], [257]</w:t>
            </w:r>
          </w:p>
        </w:tc>
      </w:tr>
      <w:tr w:rsidR="00A77B3E" w14:paraId="6B521B4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8D0A6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D5848F" w14:textId="77777777" w:rsidR="00A77B3E" w:rsidRDefault="003B0BA3">
            <w:pPr>
              <w:rPr>
                <w:rFonts w:ascii="Calibri" w:hAnsi="Calibri" w:cs="Calibri"/>
                <w:b/>
                <w:bCs/>
              </w:rPr>
            </w:pPr>
            <w:r>
              <w:rPr>
                <w:rFonts w:ascii="Calibri" w:hAnsi="Calibri" w:cs="Calibri"/>
                <w:b/>
                <w:bCs/>
              </w:rPr>
              <w:t>006F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4B4C20" w14:textId="77777777"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B429F1" w14:textId="77777777" w:rsidR="00A77B3E" w:rsidRDefault="003B0BA3">
            <w:pPr>
              <w:rPr>
                <w:rFonts w:ascii="Calibri" w:hAnsi="Calibri" w:cs="Calibri"/>
              </w:rPr>
            </w:pPr>
            <w:r>
              <w:rPr>
                <w:rFonts w:ascii="Calibri" w:hAnsi="Calibri" w:cs="Calibri"/>
              </w:rPr>
              <w:t>LATIN SMALL LETTER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B9AC82"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1BECA4"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38C930B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EC77F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C3E3A0" w14:textId="77777777" w:rsidR="00A77B3E" w:rsidRDefault="003B0BA3">
            <w:pPr>
              <w:rPr>
                <w:rFonts w:ascii="Calibri" w:hAnsi="Calibri" w:cs="Calibri"/>
                <w:b/>
                <w:bCs/>
              </w:rPr>
            </w:pPr>
            <w:r>
              <w:rPr>
                <w:rFonts w:ascii="Calibri" w:hAnsi="Calibri" w:cs="Calibri"/>
                <w:b/>
                <w:bCs/>
              </w:rPr>
              <w:t>006F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04C3D" w14:textId="77777777"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799534" w14:textId="77777777" w:rsidR="00A77B3E" w:rsidRDefault="003B0BA3">
            <w:pPr>
              <w:rPr>
                <w:rFonts w:ascii="Calibri" w:hAnsi="Calibri" w:cs="Calibri"/>
              </w:rPr>
            </w:pPr>
            <w:r>
              <w:rPr>
                <w:rFonts w:ascii="Calibri" w:hAnsi="Calibri" w:cs="Calibri"/>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DCBF2" w14:textId="77777777"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65FDDF" w14:textId="77777777" w:rsidR="00A77B3E" w:rsidRDefault="003B0BA3">
            <w:pPr>
              <w:rPr>
                <w:rFonts w:ascii="Calibri" w:hAnsi="Calibri" w:cs="Calibri"/>
                <w:b/>
                <w:bCs/>
                <w:sz w:val="20"/>
                <w:szCs w:val="20"/>
                <w:u w:val="single"/>
              </w:rPr>
            </w:pPr>
            <w:r>
              <w:rPr>
                <w:rFonts w:ascii="Calibri" w:hAnsi="Calibri" w:cs="Calibri"/>
              </w:rPr>
              <w:t>[136]</w:t>
            </w:r>
            <w:r>
              <w:rPr>
                <w:rFonts w:ascii="Calibri" w:hAnsi="Calibri" w:cs="Calibri"/>
                <w:b/>
                <w:bCs/>
                <w:sz w:val="20"/>
                <w:szCs w:val="20"/>
                <w:u w:val="single"/>
              </w:rPr>
              <w:t xml:space="preserve"> </w:t>
            </w:r>
          </w:p>
        </w:tc>
      </w:tr>
      <w:tr w:rsidR="00A77B3E" w14:paraId="12EAF85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5E10F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D36E2" w14:textId="77777777" w:rsidR="00A77B3E" w:rsidRDefault="003B0BA3">
            <w:pPr>
              <w:rPr>
                <w:rFonts w:ascii="Calibri" w:hAnsi="Calibri" w:cs="Calibri"/>
                <w:b/>
                <w:bCs/>
              </w:rPr>
            </w:pPr>
            <w:r>
              <w:rPr>
                <w:rFonts w:ascii="Calibri" w:hAnsi="Calibri" w:cs="Calibri"/>
                <w:b/>
                <w:bCs/>
              </w:rPr>
              <w:t>006F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EF5891"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256BB3" w14:textId="77777777" w:rsidR="00A77B3E" w:rsidRDefault="003B0BA3">
            <w:pPr>
              <w:rPr>
                <w:rFonts w:ascii="Calibri" w:hAnsi="Calibri" w:cs="Calibri"/>
              </w:rPr>
            </w:pPr>
            <w:r>
              <w:rPr>
                <w:rFonts w:ascii="Calibri" w:hAnsi="Calibri" w:cs="Calibri"/>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A16E44"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102867" w14:textId="77777777" w:rsidR="00A77B3E" w:rsidRDefault="003B0BA3">
            <w:pPr>
              <w:rPr>
                <w:rFonts w:ascii="Calibri" w:hAnsi="Calibri" w:cs="Calibri"/>
                <w:b/>
                <w:bCs/>
                <w:color w:val="0563C1"/>
                <w:sz w:val="20"/>
                <w:szCs w:val="20"/>
                <w:u w:val="single"/>
              </w:rPr>
            </w:pPr>
            <w:r>
              <w:rPr>
                <w:rFonts w:ascii="Calibri" w:hAnsi="Calibri" w:cs="Calibri"/>
              </w:rPr>
              <w:t>[146], [129]</w:t>
            </w:r>
            <w:r>
              <w:rPr>
                <w:rFonts w:ascii="Calibri" w:hAnsi="Calibri" w:cs="Calibri"/>
                <w:b/>
                <w:bCs/>
                <w:color w:val="0563C1"/>
                <w:sz w:val="20"/>
                <w:szCs w:val="20"/>
                <w:u w:val="single"/>
              </w:rPr>
              <w:t xml:space="preserve"> </w:t>
            </w:r>
          </w:p>
        </w:tc>
      </w:tr>
      <w:tr w:rsidR="00A77B3E" w14:paraId="2AB64E5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471F3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855E7D" w14:textId="77777777" w:rsidR="00A77B3E" w:rsidRDefault="003B0BA3">
            <w:pPr>
              <w:rPr>
                <w:rFonts w:ascii="Calibri" w:hAnsi="Calibri" w:cs="Calibri"/>
                <w:b/>
                <w:bCs/>
              </w:rPr>
            </w:pPr>
            <w:r>
              <w:rPr>
                <w:rFonts w:ascii="Calibri" w:hAnsi="Calibri" w:cs="Calibri"/>
                <w:b/>
                <w:bCs/>
              </w:rPr>
              <w:t>00F2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86D59F" w14:textId="77777777" w:rsidR="00A77B3E" w:rsidRDefault="003B0BA3">
            <w:pPr>
              <w:rPr>
                <w:rFonts w:ascii="Calibri" w:hAnsi="Calibri" w:cs="Calibri"/>
                <w:b/>
                <w:bCs/>
                <w:sz w:val="40"/>
                <w:szCs w:val="40"/>
              </w:rPr>
            </w:pPr>
            <w:r>
              <w:rPr>
                <w:rFonts w:ascii="Calibri" w:hAnsi="Calibri" w:cs="Calibri"/>
                <w:b/>
                <w:bCs/>
                <w:sz w:val="40"/>
                <w:szCs w:val="40"/>
              </w:rPr>
              <w:t>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BE2A67" w14:textId="77777777" w:rsidR="00A77B3E" w:rsidRDefault="003B0BA3">
            <w:pPr>
              <w:rPr>
                <w:rFonts w:ascii="Calibri" w:hAnsi="Calibri" w:cs="Calibri"/>
              </w:rPr>
            </w:pPr>
            <w:r>
              <w:rPr>
                <w:rFonts w:ascii="Calibri" w:hAnsi="Calibri" w:cs="Calibri"/>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6D6BA2" w14:textId="77777777" w:rsidR="00A77B3E" w:rsidRDefault="003B0BA3">
            <w:pPr>
              <w:rPr>
                <w:rFonts w:ascii="Calibri" w:hAnsi="Calibri" w:cs="Calibri"/>
                <w:sz w:val="22"/>
                <w:szCs w:val="22"/>
              </w:rPr>
            </w:pPr>
            <w:r>
              <w:rPr>
                <w:rFonts w:ascii="Calibri" w:hAnsi="Calibri" w:cs="Calibri"/>
                <w:sz w:val="22"/>
                <w:szCs w:val="22"/>
              </w:rPr>
              <w:t>Italian (1)</w:t>
            </w:r>
          </w:p>
          <w:p w14:paraId="5EC72B39" w14:textId="77777777" w:rsidR="00A77B3E" w:rsidRDefault="003B0BA3">
            <w:pPr>
              <w:rPr>
                <w:rFonts w:ascii="Calibri" w:hAnsi="Calibri" w:cs="Calibri"/>
                <w:sz w:val="22"/>
                <w:szCs w:val="22"/>
              </w:rPr>
            </w:pPr>
            <w:r>
              <w:rPr>
                <w:rFonts w:ascii="Calibri" w:hAnsi="Calibri" w:cs="Calibri"/>
                <w:sz w:val="22"/>
                <w:szCs w:val="22"/>
              </w:rPr>
              <w:t>Haitian Creole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9D20FD6" w14:textId="77777777" w:rsidR="00A77B3E" w:rsidRDefault="003B0BA3">
            <w:pPr>
              <w:rPr>
                <w:rFonts w:ascii="Calibri" w:hAnsi="Calibri" w:cs="Calibri"/>
                <w:b/>
                <w:bCs/>
                <w:color w:val="0563C1"/>
                <w:sz w:val="20"/>
                <w:szCs w:val="20"/>
              </w:rPr>
            </w:pPr>
            <w:r>
              <w:rPr>
                <w:rFonts w:ascii="Calibri" w:hAnsi="Calibri" w:cs="Calibri"/>
              </w:rPr>
              <w:t>[130], [182], [183]</w:t>
            </w:r>
          </w:p>
        </w:tc>
      </w:tr>
      <w:tr w:rsidR="00A77B3E" w14:paraId="3C696C8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E787D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540E98" w14:textId="77777777" w:rsidR="00A77B3E" w:rsidRDefault="003B0BA3">
            <w:pPr>
              <w:rPr>
                <w:rFonts w:ascii="Calibri" w:hAnsi="Calibri" w:cs="Calibri"/>
                <w:b/>
                <w:bCs/>
              </w:rPr>
            </w:pPr>
            <w:r>
              <w:rPr>
                <w:rFonts w:ascii="Calibri" w:hAnsi="Calibri" w:cs="Calibri"/>
                <w:b/>
                <w:bCs/>
              </w:rPr>
              <w:t>00F3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C08082" w14:textId="77777777" w:rsidR="00A77B3E" w:rsidRDefault="003B0BA3">
            <w:pPr>
              <w:rPr>
                <w:rFonts w:ascii="Calibri" w:hAnsi="Calibri" w:cs="Calibri"/>
                <w:b/>
                <w:bCs/>
                <w:sz w:val="40"/>
                <w:szCs w:val="40"/>
              </w:rPr>
            </w:pPr>
            <w:r>
              <w:rPr>
                <w:rFonts w:ascii="Calibri" w:hAnsi="Calibri" w:cs="Calibri"/>
                <w:b/>
                <w:bCs/>
                <w:sz w:val="40"/>
                <w:szCs w:val="40"/>
              </w:rPr>
              <w:t>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0EEA46" w14:textId="77777777" w:rsidR="00A77B3E" w:rsidRDefault="003B0BA3">
            <w:pPr>
              <w:rPr>
                <w:rFonts w:ascii="Calibri" w:hAnsi="Calibri" w:cs="Calibri"/>
              </w:rPr>
            </w:pPr>
            <w:r>
              <w:rPr>
                <w:rFonts w:ascii="Calibri" w:hAnsi="Calibri" w:cs="Calibri"/>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3E5141" w14:textId="77777777" w:rsidR="00A77B3E" w:rsidRDefault="003B0BA3">
            <w:pPr>
              <w:rPr>
                <w:rFonts w:ascii="Calibri" w:hAnsi="Calibri" w:cs="Calibri"/>
                <w:sz w:val="22"/>
                <w:szCs w:val="22"/>
              </w:rPr>
            </w:pPr>
            <w:r>
              <w:rPr>
                <w:rFonts w:ascii="Calibri" w:hAnsi="Calibri" w:cs="Calibri"/>
                <w:sz w:val="22"/>
                <w:szCs w:val="22"/>
              </w:rPr>
              <w:t>Spanish (1)</w:t>
            </w:r>
          </w:p>
          <w:p w14:paraId="12BFEB94" w14:textId="77777777" w:rsidR="00A77B3E" w:rsidRDefault="003B0BA3">
            <w:pPr>
              <w:rPr>
                <w:rFonts w:ascii="Calibri" w:hAnsi="Calibri" w:cs="Calibri"/>
                <w:sz w:val="22"/>
                <w:szCs w:val="22"/>
              </w:rPr>
            </w:pPr>
            <w:r>
              <w:rPr>
                <w:rFonts w:ascii="Calibri" w:hAnsi="Calibri" w:cs="Calibri"/>
                <w:sz w:val="22"/>
                <w:szCs w:val="22"/>
              </w:rPr>
              <w:t>Polish (1)</w:t>
            </w:r>
          </w:p>
          <w:p w14:paraId="67BD52BF" w14:textId="77777777" w:rsidR="00A77B3E" w:rsidRDefault="003B0BA3">
            <w:pPr>
              <w:rPr>
                <w:rFonts w:ascii="Calibri" w:hAnsi="Calibri" w:cs="Calibri"/>
                <w:sz w:val="22"/>
                <w:szCs w:val="22"/>
              </w:rPr>
            </w:pPr>
            <w:r>
              <w:rPr>
                <w:rFonts w:ascii="Calibri" w:hAnsi="Calibri" w:cs="Calibri"/>
                <w:sz w:val="22"/>
                <w:szCs w:val="22"/>
              </w:rPr>
              <w:t>Czech (1)</w:t>
            </w:r>
          </w:p>
          <w:p w14:paraId="651C5C40" w14:textId="77777777" w:rsidR="00A77B3E" w:rsidRDefault="003B0BA3">
            <w:pPr>
              <w:rPr>
                <w:rFonts w:ascii="Calibri" w:hAnsi="Calibri" w:cs="Calibri"/>
                <w:sz w:val="22"/>
                <w:szCs w:val="22"/>
              </w:rPr>
            </w:pPr>
            <w:bookmarkStart w:id="1842" w:name="h.46r0co2"/>
            <w:bookmarkEnd w:id="1842"/>
            <w:r>
              <w:rPr>
                <w:rFonts w:ascii="Calibri" w:hAnsi="Calibri" w:cs="Calibri"/>
                <w:sz w:val="22"/>
                <w:szCs w:val="22"/>
              </w:rPr>
              <w:t>Icelandic (1)</w:t>
            </w:r>
          </w:p>
          <w:p w14:paraId="0C0BEE8D" w14:textId="77777777" w:rsidR="00A77B3E" w:rsidRDefault="003B0BA3">
            <w:pPr>
              <w:rPr>
                <w:rFonts w:ascii="Calibri" w:hAnsi="Calibri" w:cs="Calibri"/>
                <w:sz w:val="22"/>
                <w:szCs w:val="22"/>
              </w:rPr>
            </w:pPr>
            <w:r>
              <w:rPr>
                <w:rFonts w:ascii="Calibri" w:hAnsi="Calibri" w:cs="Calibri"/>
                <w:sz w:val="22"/>
                <w:szCs w:val="22"/>
              </w:rPr>
              <w:t>Kirundi (1)</w:t>
            </w:r>
          </w:p>
          <w:p w14:paraId="40CB4EE5" w14:textId="77777777" w:rsidR="00A77B3E" w:rsidRDefault="003B0BA3">
            <w:pPr>
              <w:rPr>
                <w:rFonts w:ascii="Calibri" w:hAnsi="Calibri" w:cs="Calibri"/>
                <w:sz w:val="22"/>
                <w:szCs w:val="22"/>
              </w:rPr>
            </w:pPr>
            <w:r>
              <w:rPr>
                <w:rFonts w:ascii="Calibri" w:hAnsi="Calibri" w:cs="Calibri"/>
                <w:sz w:val="22"/>
                <w:szCs w:val="22"/>
              </w:rPr>
              <w:t>Chuukese (2)</w:t>
            </w:r>
          </w:p>
          <w:p w14:paraId="529E7F75" w14:textId="77777777" w:rsidR="00A77B3E" w:rsidRDefault="003B0BA3">
            <w:pPr>
              <w:rPr>
                <w:rFonts w:ascii="Calibri" w:hAnsi="Calibri" w:cs="Calibri"/>
                <w:sz w:val="22"/>
                <w:szCs w:val="22"/>
              </w:rPr>
            </w:pPr>
            <w:r>
              <w:rPr>
                <w:rFonts w:ascii="Calibri" w:hAnsi="Calibri" w:cs="Calibri"/>
                <w:sz w:val="22"/>
                <w:szCs w:val="22"/>
              </w:rPr>
              <w:t>Galician (2)</w:t>
            </w:r>
          </w:p>
          <w:p w14:paraId="258C844C" w14:textId="77777777"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BC1474" w14:textId="77777777" w:rsidR="00A77B3E" w:rsidRDefault="003B0BA3">
            <w:pPr>
              <w:rPr>
                <w:rFonts w:ascii="Calibri" w:hAnsi="Calibri" w:cs="Calibri"/>
                <w:b/>
                <w:bCs/>
                <w:color w:val="0563C1"/>
                <w:sz w:val="20"/>
                <w:szCs w:val="20"/>
                <w:u w:val="single"/>
              </w:rPr>
            </w:pPr>
            <w:r>
              <w:rPr>
                <w:rFonts w:ascii="Calibri" w:hAnsi="Calibri" w:cs="Calibri"/>
              </w:rPr>
              <w:t>[100], [152], [101], [102], [104], [105], [106], [132]</w:t>
            </w:r>
          </w:p>
        </w:tc>
      </w:tr>
      <w:tr w:rsidR="00A77B3E" w14:paraId="3043B3E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74337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E7CC61" w14:textId="77777777" w:rsidR="00A77B3E" w:rsidRDefault="003B0BA3">
            <w:pPr>
              <w:rPr>
                <w:rFonts w:ascii="Calibri" w:hAnsi="Calibri" w:cs="Calibri"/>
                <w:b/>
                <w:bCs/>
              </w:rPr>
            </w:pPr>
            <w:r>
              <w:rPr>
                <w:rFonts w:ascii="Calibri" w:hAnsi="Calibri" w:cs="Calibri"/>
                <w:b/>
                <w:bCs/>
              </w:rPr>
              <w:t>00F4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85EC8" w14:textId="77777777" w:rsidR="00A77B3E" w:rsidRDefault="003B0BA3">
            <w:pPr>
              <w:rPr>
                <w:rFonts w:ascii="Calibri" w:hAnsi="Calibri" w:cs="Calibri"/>
                <w:b/>
                <w:bCs/>
                <w:sz w:val="40"/>
                <w:szCs w:val="40"/>
              </w:rPr>
            </w:pPr>
            <w:r>
              <w:rPr>
                <w:rFonts w:ascii="Calibri" w:hAnsi="Calibri" w:cs="Calibri"/>
                <w:b/>
                <w:bCs/>
                <w:sz w:val="40"/>
                <w:szCs w:val="40"/>
              </w:rPr>
              <w:t>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790BAE" w14:textId="77777777" w:rsidR="00A77B3E" w:rsidRDefault="003B0BA3">
            <w:pPr>
              <w:rPr>
                <w:rFonts w:ascii="Calibri" w:hAnsi="Calibri" w:cs="Calibri"/>
              </w:rPr>
            </w:pPr>
            <w:r>
              <w:rPr>
                <w:rFonts w:ascii="Calibri" w:hAnsi="Calibri" w:cs="Calibri"/>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C1D0B3" w14:textId="77777777" w:rsidR="00A77B3E" w:rsidRDefault="003B0BA3">
            <w:pPr>
              <w:rPr>
                <w:rFonts w:ascii="Calibri" w:hAnsi="Calibri" w:cs="Calibri"/>
                <w:sz w:val="22"/>
                <w:szCs w:val="22"/>
              </w:rPr>
            </w:pPr>
            <w:r>
              <w:rPr>
                <w:rFonts w:ascii="Calibri" w:hAnsi="Calibri" w:cs="Calibri"/>
                <w:sz w:val="22"/>
                <w:szCs w:val="22"/>
              </w:rPr>
              <w:t>Tswana (1)</w:t>
            </w:r>
          </w:p>
          <w:p w14:paraId="4A704F99" w14:textId="77777777" w:rsidR="00A77B3E" w:rsidRDefault="003B0BA3">
            <w:pPr>
              <w:rPr>
                <w:rFonts w:ascii="Calibri" w:hAnsi="Calibri" w:cs="Calibri"/>
                <w:sz w:val="22"/>
                <w:szCs w:val="22"/>
              </w:rPr>
            </w:pPr>
            <w:r>
              <w:rPr>
                <w:rFonts w:ascii="Calibri" w:hAnsi="Calibri" w:cs="Calibri"/>
                <w:sz w:val="22"/>
                <w:szCs w:val="22"/>
              </w:rPr>
              <w:t>Afrikaans (1)</w:t>
            </w:r>
          </w:p>
          <w:p w14:paraId="51AA8210" w14:textId="77777777" w:rsidR="00A77B3E" w:rsidRDefault="003B0BA3">
            <w:pPr>
              <w:rPr>
                <w:rFonts w:ascii="Calibri" w:hAnsi="Calibri" w:cs="Calibri"/>
                <w:sz w:val="22"/>
                <w:szCs w:val="22"/>
              </w:rPr>
            </w:pPr>
            <w:r>
              <w:rPr>
                <w:rFonts w:ascii="Calibri" w:hAnsi="Calibri" w:cs="Calibri"/>
                <w:sz w:val="22"/>
                <w:szCs w:val="22"/>
              </w:rPr>
              <w:t>Vietnamese (1)</w:t>
            </w:r>
          </w:p>
          <w:p w14:paraId="154C85B8" w14:textId="77777777" w:rsidR="00A77B3E" w:rsidRDefault="003B0BA3">
            <w:pPr>
              <w:rPr>
                <w:rFonts w:ascii="Calibri" w:hAnsi="Calibri" w:cs="Calibri"/>
                <w:sz w:val="22"/>
                <w:szCs w:val="22"/>
              </w:rPr>
            </w:pPr>
            <w:r>
              <w:rPr>
                <w:rFonts w:ascii="Calibri" w:hAnsi="Calibri" w:cs="Calibri"/>
                <w:sz w:val="22"/>
                <w:szCs w:val="22"/>
              </w:rPr>
              <w:t>Kirundi (1)</w:t>
            </w:r>
          </w:p>
          <w:p w14:paraId="33B29885" w14:textId="77777777" w:rsidR="00A77B3E" w:rsidRDefault="003B0BA3">
            <w:pPr>
              <w:rPr>
                <w:rFonts w:ascii="Calibri" w:hAnsi="Calibri" w:cs="Calibri"/>
                <w:sz w:val="22"/>
                <w:szCs w:val="22"/>
              </w:rPr>
            </w:pPr>
            <w:r>
              <w:rPr>
                <w:rFonts w:ascii="Calibri" w:hAnsi="Calibri" w:cs="Calibri"/>
                <w:sz w:val="22"/>
                <w:szCs w:val="22"/>
              </w:rPr>
              <w:t>French (1)</w:t>
            </w:r>
          </w:p>
          <w:p w14:paraId="6591F464" w14:textId="77777777" w:rsidR="00A77B3E" w:rsidRDefault="003B0BA3">
            <w:pPr>
              <w:rPr>
                <w:rFonts w:ascii="Calibri" w:hAnsi="Calibri" w:cs="Calibri"/>
                <w:sz w:val="22"/>
                <w:szCs w:val="22"/>
              </w:rPr>
            </w:pPr>
            <w:r>
              <w:rPr>
                <w:rFonts w:ascii="Calibri" w:hAnsi="Calibri" w:cs="Calibri"/>
                <w:sz w:val="22"/>
                <w:szCs w:val="22"/>
              </w:rPr>
              <w:t>Northern Sotho</w:t>
            </w:r>
            <w:r w:rsidR="00F07E49">
              <w:rPr>
                <w:rFonts w:ascii="Calibri" w:hAnsi="Calibri" w:cs="Calibri"/>
                <w:sz w:val="22"/>
                <w:szCs w:val="22"/>
              </w:rPr>
              <w:t xml:space="preserve"> </w:t>
            </w:r>
            <w:r>
              <w:rPr>
                <w:rFonts w:ascii="Calibri" w:hAnsi="Calibri" w:cs="Calibri"/>
                <w:sz w:val="22"/>
                <w:szCs w:val="22"/>
              </w:rPr>
              <w:t>(1)</w:t>
            </w:r>
          </w:p>
          <w:p w14:paraId="2B598482" w14:textId="77777777" w:rsidR="00A77B3E" w:rsidRDefault="003B0BA3">
            <w:pPr>
              <w:rPr>
                <w:rFonts w:ascii="Calibri" w:hAnsi="Calibri" w:cs="Calibri"/>
                <w:sz w:val="22"/>
                <w:szCs w:val="22"/>
              </w:rPr>
            </w:pPr>
            <w:r>
              <w:rPr>
                <w:rFonts w:ascii="Calibri" w:hAnsi="Calibri" w:cs="Calibri"/>
                <w:sz w:val="22"/>
                <w:szCs w:val="22"/>
              </w:rPr>
              <w:t>West Frisian (2)</w:t>
            </w:r>
          </w:p>
          <w:p w14:paraId="243D4373" w14:textId="77777777" w:rsidR="00A77B3E" w:rsidRDefault="003B0BA3">
            <w:pPr>
              <w:rPr>
                <w:rFonts w:ascii="Calibri" w:hAnsi="Calibri" w:cs="Calibri"/>
                <w:sz w:val="22"/>
                <w:szCs w:val="22"/>
              </w:rPr>
            </w:pPr>
            <w:r>
              <w:rPr>
                <w:rFonts w:ascii="Calibri" w:hAnsi="Calibri" w:cs="Calibri"/>
                <w:sz w:val="22"/>
                <w:szCs w:val="22"/>
              </w:rPr>
              <w:t>Galician (2)</w:t>
            </w:r>
          </w:p>
          <w:p w14:paraId="5D514C8C" w14:textId="77777777" w:rsidR="00A77B3E" w:rsidRDefault="003B0BA3">
            <w:pPr>
              <w:rPr>
                <w:rFonts w:ascii="Calibri" w:hAnsi="Calibri" w:cs="Calibri"/>
                <w:sz w:val="22"/>
                <w:szCs w:val="22"/>
              </w:rPr>
            </w:pPr>
            <w:r>
              <w:rPr>
                <w:rFonts w:ascii="Calibri" w:hAnsi="Calibri" w:cs="Calibri"/>
                <w:sz w:val="22"/>
                <w:szCs w:val="22"/>
              </w:rPr>
              <w:t>Friulian (4)</w:t>
            </w:r>
          </w:p>
          <w:p w14:paraId="12F2726D" w14:textId="77777777" w:rsidR="00A77B3E" w:rsidRDefault="003B0BA3">
            <w:pPr>
              <w:rPr>
                <w:rFonts w:ascii="Calibri" w:hAnsi="Calibri" w:cs="Calibri"/>
                <w:sz w:val="22"/>
                <w:szCs w:val="22"/>
              </w:rPr>
            </w:pPr>
            <w:r>
              <w:rPr>
                <w:rFonts w:ascii="Calibri" w:hAnsi="Calibri" w:cs="Calibri"/>
                <w:sz w:val="22"/>
                <w:szCs w:val="22"/>
              </w:rPr>
              <w:t>Xavante(4)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1C71B9" w14:textId="77777777" w:rsidR="00A77B3E" w:rsidRDefault="003B0BA3">
            <w:pPr>
              <w:rPr>
                <w:rFonts w:ascii="Calibri" w:hAnsi="Calibri" w:cs="Calibri"/>
                <w:b/>
                <w:bCs/>
                <w:color w:val="0563C1"/>
                <w:sz w:val="20"/>
                <w:szCs w:val="20"/>
                <w:u w:val="single"/>
              </w:rPr>
            </w:pPr>
            <w:r>
              <w:rPr>
                <w:rFonts w:ascii="Calibri" w:hAnsi="Calibri" w:cs="Calibri"/>
              </w:rPr>
              <w:t>[173], [174], [175], [109], [104], [114], [230], [115], [106], [116], [117]</w:t>
            </w:r>
          </w:p>
        </w:tc>
      </w:tr>
      <w:tr w:rsidR="00A77B3E" w14:paraId="2949CE5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597BC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EDAF52" w14:textId="77777777" w:rsidR="00A77B3E" w:rsidRDefault="003B0BA3">
            <w:pPr>
              <w:rPr>
                <w:rFonts w:ascii="Calibri" w:hAnsi="Calibri" w:cs="Calibri"/>
                <w:b/>
                <w:bCs/>
              </w:rPr>
            </w:pPr>
            <w:r>
              <w:rPr>
                <w:rFonts w:ascii="Calibri" w:hAnsi="Calibri" w:cs="Calibri"/>
                <w:b/>
                <w:bCs/>
              </w:rPr>
              <w:t>00F5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BC192" w14:textId="77777777" w:rsidR="00A77B3E" w:rsidRDefault="003B0BA3">
            <w:pPr>
              <w:rPr>
                <w:rFonts w:ascii="Calibri" w:hAnsi="Calibri" w:cs="Calibri"/>
                <w:b/>
                <w:bCs/>
                <w:sz w:val="40"/>
                <w:szCs w:val="40"/>
              </w:rPr>
            </w:pPr>
            <w:r>
              <w:rPr>
                <w:rFonts w:ascii="Calibri" w:hAnsi="Calibri" w:cs="Calibri"/>
                <w:b/>
                <w:bCs/>
                <w:sz w:val="40"/>
                <w:szCs w:val="40"/>
              </w:rPr>
              <w:t>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EDBD5B" w14:textId="77777777" w:rsidR="00A77B3E" w:rsidRDefault="003B0BA3">
            <w:pPr>
              <w:rPr>
                <w:rFonts w:ascii="Calibri" w:hAnsi="Calibri" w:cs="Calibri"/>
              </w:rPr>
            </w:pPr>
            <w:r>
              <w:rPr>
                <w:rFonts w:ascii="Calibri" w:hAnsi="Calibri" w:cs="Calibri"/>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861230" w14:textId="77777777" w:rsidR="00A77B3E" w:rsidRDefault="003B0BA3">
            <w:pPr>
              <w:rPr>
                <w:rFonts w:ascii="Calibri" w:hAnsi="Calibri" w:cs="Calibri"/>
                <w:sz w:val="22"/>
                <w:szCs w:val="22"/>
              </w:rPr>
            </w:pPr>
            <w:r>
              <w:rPr>
                <w:rFonts w:ascii="Calibri" w:hAnsi="Calibri" w:cs="Calibri"/>
                <w:sz w:val="22"/>
                <w:szCs w:val="22"/>
              </w:rPr>
              <w:t>Estonian (1)</w:t>
            </w:r>
          </w:p>
          <w:p w14:paraId="6174C7B4" w14:textId="77777777" w:rsidR="00A77B3E" w:rsidRDefault="003B0BA3">
            <w:pPr>
              <w:rPr>
                <w:rFonts w:ascii="Calibri" w:hAnsi="Calibri" w:cs="Calibri"/>
                <w:sz w:val="22"/>
                <w:szCs w:val="22"/>
              </w:rPr>
            </w:pPr>
            <w:r>
              <w:rPr>
                <w:rFonts w:ascii="Calibri" w:hAnsi="Calibri" w:cs="Calibri"/>
                <w:sz w:val="22"/>
                <w:szCs w:val="22"/>
              </w:rPr>
              <w:t>Skolt Sami (2)</w:t>
            </w:r>
          </w:p>
          <w:p w14:paraId="581E1F6D" w14:textId="77777777" w:rsidR="00A77B3E" w:rsidRDefault="003B0BA3">
            <w:pPr>
              <w:rPr>
                <w:rFonts w:ascii="Calibri" w:hAnsi="Calibri" w:cs="Calibri"/>
                <w:sz w:val="22"/>
                <w:szCs w:val="22"/>
              </w:rPr>
            </w:pPr>
            <w:r>
              <w:rPr>
                <w:rFonts w:ascii="Calibri" w:hAnsi="Calibri" w:cs="Calibri"/>
                <w:sz w:val="22"/>
                <w:szCs w:val="22"/>
              </w:rPr>
              <w:t>Umbundu (3)</w:t>
            </w:r>
          </w:p>
          <w:p w14:paraId="16A88D0A" w14:textId="77777777" w:rsidR="00A77B3E" w:rsidRDefault="003B0BA3">
            <w:pPr>
              <w:rPr>
                <w:rFonts w:ascii="Calibri" w:hAnsi="Calibri" w:cs="Calibri"/>
                <w:sz w:val="22"/>
                <w:szCs w:val="22"/>
              </w:rPr>
            </w:pPr>
            <w:r>
              <w:rPr>
                <w:rFonts w:ascii="Calibri" w:hAnsi="Calibri" w:cs="Calibri"/>
                <w:sz w:val="22"/>
                <w:szCs w:val="22"/>
              </w:rPr>
              <w:t>Guarani (1)</w:t>
            </w:r>
          </w:p>
          <w:p w14:paraId="5B377673" w14:textId="77777777" w:rsidR="00A77B3E" w:rsidRDefault="003B0BA3">
            <w:pPr>
              <w:rPr>
                <w:rFonts w:ascii="Calibri" w:hAnsi="Calibri" w:cs="Calibri"/>
                <w:sz w:val="22"/>
                <w:szCs w:val="22"/>
              </w:rPr>
            </w:pPr>
            <w:r>
              <w:rPr>
                <w:rFonts w:ascii="Calibri" w:hAnsi="Calibri" w:cs="Calibri"/>
                <w:sz w:val="22"/>
                <w:szCs w:val="22"/>
              </w:rPr>
              <w:t>Nauruan (3)</w:t>
            </w:r>
          </w:p>
          <w:p w14:paraId="79C7EDFE" w14:textId="77777777" w:rsidR="00A77B3E" w:rsidRDefault="003B0BA3">
            <w:pPr>
              <w:rPr>
                <w:rFonts w:ascii="Calibri" w:hAnsi="Calibri" w:cs="Calibri"/>
                <w:sz w:val="22"/>
                <w:szCs w:val="22"/>
              </w:rPr>
            </w:pPr>
            <w:r>
              <w:rPr>
                <w:rFonts w:ascii="Calibri" w:hAnsi="Calibri" w:cs="Calibri"/>
                <w:sz w:val="22"/>
                <w:szCs w:val="22"/>
              </w:rPr>
              <w:t>Xavante (4)</w:t>
            </w:r>
          </w:p>
          <w:p w14:paraId="06022FC6" w14:textId="77777777"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EF7435" w14:textId="77777777" w:rsidR="00A77B3E" w:rsidRDefault="003B0BA3">
            <w:pPr>
              <w:rPr>
                <w:rFonts w:ascii="Calibri" w:hAnsi="Calibri" w:cs="Calibri"/>
                <w:b/>
                <w:bCs/>
                <w:color w:val="0563C1"/>
                <w:sz w:val="20"/>
                <w:szCs w:val="20"/>
                <w:u w:val="single"/>
              </w:rPr>
            </w:pPr>
            <w:r>
              <w:rPr>
                <w:rFonts w:ascii="Calibri" w:hAnsi="Calibri" w:cs="Calibri"/>
              </w:rPr>
              <w:t>[122], [113], [141], [142], [143], [144], [117], [235]</w:t>
            </w:r>
            <w:r>
              <w:rPr>
                <w:rFonts w:ascii="Calibri" w:hAnsi="Calibri" w:cs="Calibri"/>
                <w:b/>
                <w:bCs/>
                <w:color w:val="0563C1"/>
                <w:sz w:val="20"/>
                <w:szCs w:val="20"/>
                <w:u w:val="single"/>
              </w:rPr>
              <w:t xml:space="preserve"> </w:t>
            </w:r>
          </w:p>
        </w:tc>
      </w:tr>
      <w:tr w:rsidR="00A77B3E" w14:paraId="797542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F7E15E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1B3C7F" w14:textId="77777777" w:rsidR="00A77B3E" w:rsidRDefault="003B0BA3">
            <w:pPr>
              <w:rPr>
                <w:rFonts w:ascii="Calibri" w:hAnsi="Calibri" w:cs="Calibri"/>
                <w:b/>
                <w:bCs/>
              </w:rPr>
            </w:pPr>
            <w:r>
              <w:rPr>
                <w:rFonts w:ascii="Calibri" w:hAnsi="Calibri" w:cs="Calibri"/>
                <w:b/>
                <w:bCs/>
              </w:rPr>
              <w:t>00F6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ECBE75" w14:textId="77777777" w:rsidR="00A77B3E" w:rsidRDefault="003B0BA3">
            <w:pPr>
              <w:rPr>
                <w:rFonts w:ascii="Calibri" w:hAnsi="Calibri" w:cs="Calibri"/>
                <w:b/>
                <w:bCs/>
                <w:sz w:val="40"/>
                <w:szCs w:val="40"/>
              </w:rPr>
            </w:pPr>
            <w:r>
              <w:rPr>
                <w:rFonts w:ascii="Calibri" w:hAnsi="Calibri" w:cs="Calibri"/>
                <w:b/>
                <w:bCs/>
                <w:sz w:val="40"/>
                <w:szCs w:val="40"/>
              </w:rPr>
              <w:t>ö</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53851D" w14:textId="77777777" w:rsidR="00A77B3E" w:rsidRDefault="003B0BA3">
            <w:pPr>
              <w:rPr>
                <w:rFonts w:ascii="Calibri" w:hAnsi="Calibri" w:cs="Calibri"/>
              </w:rPr>
            </w:pPr>
            <w:r>
              <w:rPr>
                <w:rFonts w:ascii="Calibri" w:hAnsi="Calibri" w:cs="Calibri"/>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26980D" w14:textId="77777777" w:rsidR="00A77B3E" w:rsidRDefault="003B0BA3">
            <w:pPr>
              <w:rPr>
                <w:rFonts w:ascii="Calibri" w:hAnsi="Calibri" w:cs="Calibri"/>
                <w:sz w:val="22"/>
                <w:szCs w:val="22"/>
              </w:rPr>
            </w:pPr>
            <w:r>
              <w:rPr>
                <w:rFonts w:ascii="Calibri" w:hAnsi="Calibri" w:cs="Calibri"/>
                <w:sz w:val="22"/>
                <w:szCs w:val="22"/>
              </w:rPr>
              <w:t>German (1)</w:t>
            </w:r>
          </w:p>
          <w:p w14:paraId="71A427ED" w14:textId="77777777" w:rsidR="00A77B3E" w:rsidRDefault="003B0BA3">
            <w:pPr>
              <w:rPr>
                <w:rFonts w:ascii="Calibri" w:hAnsi="Calibri" w:cs="Calibri"/>
                <w:sz w:val="22"/>
                <w:szCs w:val="22"/>
              </w:rPr>
            </w:pPr>
            <w:r>
              <w:rPr>
                <w:rFonts w:ascii="Calibri" w:hAnsi="Calibri" w:cs="Calibri"/>
                <w:sz w:val="22"/>
                <w:szCs w:val="22"/>
              </w:rPr>
              <w:t>Finnish (1)</w:t>
            </w:r>
          </w:p>
          <w:p w14:paraId="419C9CF1" w14:textId="77777777" w:rsidR="00A77B3E" w:rsidRDefault="003B0BA3">
            <w:pPr>
              <w:rPr>
                <w:rFonts w:ascii="Calibri" w:hAnsi="Calibri" w:cs="Calibri"/>
                <w:sz w:val="22"/>
                <w:szCs w:val="22"/>
              </w:rPr>
            </w:pPr>
            <w:r>
              <w:rPr>
                <w:rFonts w:ascii="Calibri" w:hAnsi="Calibri" w:cs="Calibri"/>
                <w:sz w:val="22"/>
                <w:szCs w:val="22"/>
              </w:rPr>
              <w:t>Afrikaans (1)</w:t>
            </w:r>
          </w:p>
          <w:p w14:paraId="303DAE7B" w14:textId="77777777" w:rsidR="00A77B3E" w:rsidRDefault="003B0BA3">
            <w:pPr>
              <w:rPr>
                <w:rFonts w:ascii="Calibri" w:hAnsi="Calibri" w:cs="Calibri"/>
                <w:sz w:val="22"/>
                <w:szCs w:val="22"/>
              </w:rPr>
            </w:pPr>
            <w:r>
              <w:rPr>
                <w:rFonts w:ascii="Calibri" w:hAnsi="Calibri" w:cs="Calibri"/>
                <w:sz w:val="22"/>
                <w:szCs w:val="22"/>
              </w:rPr>
              <w:t>Turkish (1)</w:t>
            </w:r>
          </w:p>
          <w:p w14:paraId="495B71DC" w14:textId="77777777" w:rsidR="00A77B3E" w:rsidRDefault="003B0BA3">
            <w:pPr>
              <w:rPr>
                <w:rFonts w:ascii="Calibri" w:hAnsi="Calibri" w:cs="Calibri"/>
                <w:sz w:val="22"/>
                <w:szCs w:val="22"/>
              </w:rPr>
            </w:pPr>
            <w:r>
              <w:rPr>
                <w:rFonts w:ascii="Calibri" w:hAnsi="Calibri" w:cs="Calibri"/>
                <w:sz w:val="22"/>
                <w:szCs w:val="22"/>
              </w:rPr>
              <w:t>Swedish (1)</w:t>
            </w:r>
          </w:p>
          <w:p w14:paraId="542BE235" w14:textId="77777777" w:rsidR="00A77B3E" w:rsidRPr="0038580A" w:rsidRDefault="003B0BA3">
            <w:pPr>
              <w:rPr>
                <w:rFonts w:ascii="Calibri" w:hAnsi="Calibri" w:cs="Calibri"/>
                <w:sz w:val="22"/>
                <w:szCs w:val="22"/>
                <w:lang w:val="de-DE"/>
                <w:rPrChange w:id="1843" w:author="Meikal Mumin" w:date="2019-01-18T23:47:00Z">
                  <w:rPr>
                    <w:rFonts w:ascii="Calibri" w:hAnsi="Calibri" w:cs="Calibri"/>
                    <w:sz w:val="22"/>
                    <w:szCs w:val="22"/>
                  </w:rPr>
                </w:rPrChange>
              </w:rPr>
            </w:pPr>
            <w:r w:rsidRPr="0038580A">
              <w:rPr>
                <w:rFonts w:ascii="Calibri" w:hAnsi="Calibri" w:cs="Calibri"/>
                <w:sz w:val="22"/>
                <w:szCs w:val="22"/>
                <w:lang w:val="de-DE"/>
                <w:rPrChange w:id="1844" w:author="Meikal Mumin" w:date="2019-01-18T23:47:00Z">
                  <w:rPr>
                    <w:rFonts w:ascii="Calibri" w:hAnsi="Calibri" w:cs="Calibri"/>
                    <w:sz w:val="22"/>
                    <w:szCs w:val="22"/>
                  </w:rPr>
                </w:rPrChange>
              </w:rPr>
              <w:t>Uygur (2)</w:t>
            </w:r>
          </w:p>
          <w:p w14:paraId="3291EA90" w14:textId="77777777" w:rsidR="00A77B3E" w:rsidRPr="0038580A" w:rsidRDefault="003B0BA3">
            <w:pPr>
              <w:rPr>
                <w:rFonts w:ascii="Calibri" w:hAnsi="Calibri" w:cs="Calibri"/>
                <w:sz w:val="22"/>
                <w:szCs w:val="22"/>
                <w:lang w:val="de-DE"/>
                <w:rPrChange w:id="1845" w:author="Meikal Mumin" w:date="2019-01-18T23:47:00Z">
                  <w:rPr>
                    <w:rFonts w:ascii="Calibri" w:hAnsi="Calibri" w:cs="Calibri"/>
                    <w:sz w:val="22"/>
                    <w:szCs w:val="22"/>
                  </w:rPr>
                </w:rPrChange>
              </w:rPr>
            </w:pPr>
            <w:r w:rsidRPr="0038580A">
              <w:rPr>
                <w:rFonts w:ascii="Calibri" w:hAnsi="Calibri" w:cs="Calibri"/>
                <w:sz w:val="22"/>
                <w:szCs w:val="22"/>
                <w:lang w:val="de-DE"/>
                <w:rPrChange w:id="1846" w:author="Meikal Mumin" w:date="2019-01-18T23:47:00Z">
                  <w:rPr>
                    <w:rFonts w:ascii="Calibri" w:hAnsi="Calibri" w:cs="Calibri"/>
                    <w:sz w:val="22"/>
                    <w:szCs w:val="22"/>
                  </w:rPr>
                </w:rPrChange>
              </w:rPr>
              <w:t>Yapese (2)</w:t>
            </w:r>
          </w:p>
          <w:p w14:paraId="22E071F4" w14:textId="77777777" w:rsidR="00A77B3E" w:rsidRPr="0038580A" w:rsidRDefault="003B0BA3">
            <w:pPr>
              <w:rPr>
                <w:rFonts w:ascii="Calibri" w:hAnsi="Calibri" w:cs="Calibri"/>
                <w:sz w:val="22"/>
                <w:szCs w:val="22"/>
                <w:lang w:val="de-DE"/>
                <w:rPrChange w:id="1847" w:author="Meikal Mumin" w:date="2019-01-18T23:47:00Z">
                  <w:rPr>
                    <w:rFonts w:ascii="Calibri" w:hAnsi="Calibri" w:cs="Calibri"/>
                    <w:sz w:val="22"/>
                    <w:szCs w:val="22"/>
                  </w:rPr>
                </w:rPrChange>
              </w:rPr>
            </w:pPr>
            <w:r w:rsidRPr="0038580A">
              <w:rPr>
                <w:rFonts w:ascii="Calibri" w:hAnsi="Calibri" w:cs="Calibri"/>
                <w:sz w:val="22"/>
                <w:szCs w:val="22"/>
                <w:lang w:val="de-DE"/>
                <w:rPrChange w:id="1848" w:author="Meikal Mumin" w:date="2019-01-18T23:47:00Z">
                  <w:rPr>
                    <w:rFonts w:ascii="Calibri" w:hAnsi="Calibri" w:cs="Calibri"/>
                    <w:sz w:val="22"/>
                    <w:szCs w:val="22"/>
                  </w:rPr>
                </w:rPrChange>
              </w:rPr>
              <w:t>Drehu (4)</w:t>
            </w:r>
          </w:p>
          <w:p w14:paraId="178056BD" w14:textId="77777777" w:rsidR="00A77B3E" w:rsidRPr="0038580A" w:rsidRDefault="003B0BA3">
            <w:pPr>
              <w:rPr>
                <w:rFonts w:ascii="Calibri" w:hAnsi="Calibri" w:cs="Calibri"/>
                <w:sz w:val="22"/>
                <w:szCs w:val="22"/>
                <w:lang w:val="de-DE"/>
                <w:rPrChange w:id="1849" w:author="Meikal Mumin" w:date="2019-01-18T23:47:00Z">
                  <w:rPr>
                    <w:rFonts w:ascii="Calibri" w:hAnsi="Calibri" w:cs="Calibri"/>
                    <w:sz w:val="22"/>
                    <w:szCs w:val="22"/>
                  </w:rPr>
                </w:rPrChange>
              </w:rPr>
            </w:pPr>
            <w:r w:rsidRPr="0038580A">
              <w:rPr>
                <w:rFonts w:ascii="Calibri" w:hAnsi="Calibri" w:cs="Calibri"/>
                <w:sz w:val="22"/>
                <w:szCs w:val="22"/>
                <w:lang w:val="de-DE"/>
                <w:rPrChange w:id="1850" w:author="Meikal Mumin" w:date="2019-01-18T23:47:00Z">
                  <w:rPr>
                    <w:rFonts w:ascii="Calibri" w:hAnsi="Calibri" w:cs="Calibri"/>
                    <w:sz w:val="22"/>
                    <w:szCs w:val="22"/>
                  </w:rPr>
                </w:rPrChange>
              </w:rPr>
              <w:t>Kaqchikel (4)</w:t>
            </w:r>
          </w:p>
          <w:p w14:paraId="318C53DF" w14:textId="77777777" w:rsidR="00A77B3E" w:rsidRPr="0038580A" w:rsidRDefault="003B0BA3">
            <w:pPr>
              <w:rPr>
                <w:rFonts w:ascii="Calibri" w:hAnsi="Calibri" w:cs="Calibri"/>
                <w:sz w:val="22"/>
                <w:szCs w:val="22"/>
                <w:lang w:val="de-DE"/>
                <w:rPrChange w:id="1851" w:author="Meikal Mumin" w:date="2019-01-18T23:47:00Z">
                  <w:rPr>
                    <w:rFonts w:ascii="Calibri" w:hAnsi="Calibri" w:cs="Calibri"/>
                    <w:sz w:val="22"/>
                    <w:szCs w:val="22"/>
                  </w:rPr>
                </w:rPrChange>
              </w:rPr>
            </w:pPr>
            <w:r w:rsidRPr="0038580A">
              <w:rPr>
                <w:rFonts w:ascii="Calibri" w:hAnsi="Calibri" w:cs="Calibri"/>
                <w:sz w:val="22"/>
                <w:szCs w:val="22"/>
                <w:lang w:val="de-DE"/>
                <w:rPrChange w:id="1852" w:author="Meikal Mumin" w:date="2019-01-18T23:47:00Z">
                  <w:rPr>
                    <w:rFonts w:ascii="Calibri" w:hAnsi="Calibri" w:cs="Calibri"/>
                    <w:sz w:val="22"/>
                    <w:szCs w:val="22"/>
                  </w:rPr>
                </w:rPrChange>
              </w:rPr>
              <w:t>Dinka (4)</w:t>
            </w:r>
          </w:p>
          <w:p w14:paraId="6F7A693A" w14:textId="77777777" w:rsidR="00A77B3E" w:rsidRDefault="003B0BA3">
            <w:pPr>
              <w:rPr>
                <w:rFonts w:ascii="Calibri" w:hAnsi="Calibri" w:cs="Calibri"/>
                <w:sz w:val="22"/>
                <w:szCs w:val="22"/>
              </w:rPr>
            </w:pPr>
            <w:r>
              <w:rPr>
                <w:rFonts w:ascii="Calibri" w:hAnsi="Calibri" w:cs="Calibri"/>
                <w:sz w:val="22"/>
                <w:szCs w:val="22"/>
              </w:rPr>
              <w:t>Bashkir (4)</w:t>
            </w:r>
          </w:p>
          <w:p w14:paraId="4623C065" w14:textId="77777777" w:rsidR="00A77B3E" w:rsidRDefault="003B0BA3">
            <w:pPr>
              <w:rPr>
                <w:rFonts w:ascii="Calibri" w:hAnsi="Calibri" w:cs="Calibri"/>
                <w:sz w:val="22"/>
                <w:szCs w:val="22"/>
              </w:rPr>
            </w:pPr>
            <w:r>
              <w:rPr>
                <w:rFonts w:ascii="Calibri" w:hAnsi="Calibri" w:cs="Calibri"/>
                <w:sz w:val="22"/>
                <w:szCs w:val="22"/>
              </w:rPr>
              <w:t>Low German (5)</w:t>
            </w:r>
          </w:p>
          <w:p w14:paraId="6498B2F0" w14:textId="77777777" w:rsidR="00A77B3E" w:rsidRDefault="003B0BA3">
            <w:pPr>
              <w:rPr>
                <w:rFonts w:ascii="Calibri" w:hAnsi="Calibri" w:cs="Calibri"/>
                <w:sz w:val="22"/>
                <w:szCs w:val="22"/>
              </w:rPr>
            </w:pPr>
            <w:r>
              <w:rPr>
                <w:rFonts w:ascii="Calibri" w:hAnsi="Calibri" w:cs="Calibri"/>
                <w:sz w:val="22"/>
                <w:szCs w:val="22"/>
              </w:rPr>
              <w:t>Chechen (2) 1992 Version</w:t>
            </w:r>
          </w:p>
          <w:p w14:paraId="51158FA2" w14:textId="77777777" w:rsidR="00A77B3E" w:rsidRDefault="003B0BA3">
            <w:pPr>
              <w:rPr>
                <w:rFonts w:ascii="Calibri" w:hAnsi="Calibri" w:cs="Calibri"/>
                <w:sz w:val="22"/>
                <w:szCs w:val="22"/>
              </w:rPr>
            </w:pPr>
            <w:r>
              <w:rPr>
                <w:rFonts w:ascii="Calibri" w:hAnsi="Calibri" w:cs="Calibri"/>
                <w:sz w:val="22"/>
                <w:szCs w:val="22"/>
              </w:rPr>
              <w:t>West Frisian (2)</w:t>
            </w:r>
          </w:p>
          <w:p w14:paraId="433409A6"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63104D" w14:textId="77777777" w:rsidR="00A77B3E" w:rsidRDefault="003B0BA3">
            <w:pPr>
              <w:rPr>
                <w:rFonts w:ascii="Calibri" w:hAnsi="Calibri" w:cs="Calibri"/>
                <w:b/>
                <w:bCs/>
                <w:color w:val="0563C1"/>
                <w:sz w:val="20"/>
                <w:szCs w:val="20"/>
                <w:u w:val="single"/>
              </w:rPr>
            </w:pPr>
            <w:r>
              <w:rPr>
                <w:rFonts w:ascii="Calibri" w:hAnsi="Calibri" w:cs="Calibri"/>
              </w:rPr>
              <w:t>[119], [120], [175], [157], [123], [179], [124], [180], [126], [125], [127], [231], [232], [115], [129]</w:t>
            </w:r>
          </w:p>
        </w:tc>
      </w:tr>
      <w:tr w:rsidR="00A77B3E" w14:paraId="05114AE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84EAE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33DDE8" w14:textId="77777777" w:rsidR="00A77B3E" w:rsidRDefault="003B0BA3">
            <w:pPr>
              <w:rPr>
                <w:rFonts w:ascii="Calibri" w:hAnsi="Calibri" w:cs="Calibri"/>
                <w:b/>
                <w:bCs/>
              </w:rPr>
            </w:pPr>
            <w:r>
              <w:rPr>
                <w:rFonts w:ascii="Calibri" w:hAnsi="Calibri" w:cs="Calibri"/>
                <w:b/>
                <w:bCs/>
              </w:rPr>
              <w:t>00F8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D4E625" w14:textId="77777777" w:rsidR="00A77B3E" w:rsidRDefault="003B0BA3">
            <w:pPr>
              <w:rPr>
                <w:rFonts w:ascii="Calibri" w:hAnsi="Calibri" w:cs="Calibri"/>
                <w:b/>
                <w:bCs/>
                <w:sz w:val="40"/>
                <w:szCs w:val="40"/>
              </w:rPr>
            </w:pPr>
            <w:r>
              <w:rPr>
                <w:rFonts w:ascii="Calibri" w:hAnsi="Calibri" w:cs="Calibri"/>
                <w:b/>
                <w:bCs/>
                <w:sz w:val="40"/>
                <w:szCs w:val="40"/>
              </w:rPr>
              <w:t>ø</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E039D" w14:textId="77777777" w:rsidR="00A77B3E" w:rsidRDefault="003B0BA3">
            <w:pPr>
              <w:rPr>
                <w:rFonts w:ascii="Calibri" w:hAnsi="Calibri" w:cs="Calibri"/>
              </w:rPr>
            </w:pPr>
            <w:r>
              <w:rPr>
                <w:rFonts w:ascii="Calibri" w:hAnsi="Calibri" w:cs="Calibri"/>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2D86A2" w14:textId="77777777" w:rsidR="00A77B3E" w:rsidRDefault="003B0BA3">
            <w:pPr>
              <w:rPr>
                <w:rFonts w:ascii="Calibri" w:hAnsi="Calibri" w:cs="Calibri"/>
                <w:sz w:val="22"/>
                <w:szCs w:val="22"/>
              </w:rPr>
            </w:pPr>
            <w:r>
              <w:rPr>
                <w:rFonts w:ascii="Calibri" w:hAnsi="Calibri" w:cs="Calibri"/>
                <w:sz w:val="22"/>
                <w:szCs w:val="22"/>
              </w:rPr>
              <w:t>Danish (1)</w:t>
            </w:r>
          </w:p>
          <w:p w14:paraId="3692E492" w14:textId="77777777"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C578836" w14:textId="77777777" w:rsidR="00A77B3E" w:rsidRDefault="003B0BA3">
            <w:pPr>
              <w:rPr>
                <w:rFonts w:ascii="Calibri" w:hAnsi="Calibri" w:cs="Calibri"/>
                <w:b/>
                <w:bCs/>
                <w:color w:val="0563C1"/>
                <w:sz w:val="20"/>
                <w:szCs w:val="20"/>
                <w:u w:val="single"/>
              </w:rPr>
            </w:pPr>
            <w:r>
              <w:rPr>
                <w:rFonts w:ascii="Calibri" w:hAnsi="Calibri" w:cs="Calibri"/>
              </w:rPr>
              <w:t>[139], [103]</w:t>
            </w:r>
            <w:r>
              <w:rPr>
                <w:rFonts w:ascii="Calibri" w:hAnsi="Calibri" w:cs="Calibri"/>
                <w:b/>
                <w:bCs/>
                <w:color w:val="0563C1"/>
                <w:sz w:val="20"/>
                <w:szCs w:val="20"/>
                <w:u w:val="single"/>
              </w:rPr>
              <w:t xml:space="preserve"> </w:t>
            </w:r>
          </w:p>
        </w:tc>
      </w:tr>
      <w:tr w:rsidR="00A77B3E" w14:paraId="3330F07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74084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6DEBF4" w14:textId="77777777" w:rsidR="00A77B3E" w:rsidRDefault="003B0BA3">
            <w:pPr>
              <w:rPr>
                <w:rFonts w:ascii="Calibri" w:hAnsi="Calibri" w:cs="Calibri"/>
                <w:b/>
                <w:bCs/>
              </w:rPr>
            </w:pPr>
            <w:r>
              <w:rPr>
                <w:rFonts w:ascii="Calibri" w:hAnsi="Calibri" w:cs="Calibri"/>
                <w:b/>
                <w:bCs/>
              </w:rPr>
              <w:t>014D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019B8D" w14:textId="77777777" w:rsidR="00A77B3E" w:rsidRDefault="003B0BA3">
            <w:pPr>
              <w:rPr>
                <w:rFonts w:ascii="Calibri" w:hAnsi="Calibri" w:cs="Calibri"/>
                <w:b/>
                <w:bCs/>
                <w:sz w:val="40"/>
                <w:szCs w:val="40"/>
              </w:rPr>
            </w:pPr>
            <w:r>
              <w:rPr>
                <w:rFonts w:ascii="Calibri" w:hAnsi="Calibri" w:cs="Calibri"/>
                <w:b/>
                <w:bCs/>
                <w:sz w:val="40"/>
                <w:szCs w:val="40"/>
              </w:rPr>
              <w:t>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934A3" w14:textId="77777777" w:rsidR="00A77B3E" w:rsidRDefault="003B0BA3">
            <w:pPr>
              <w:rPr>
                <w:rFonts w:ascii="Calibri" w:hAnsi="Calibri" w:cs="Calibri"/>
              </w:rPr>
            </w:pPr>
            <w:r>
              <w:rPr>
                <w:rFonts w:ascii="Calibri" w:hAnsi="Calibri" w:cs="Calibri"/>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4FE78" w14:textId="77777777" w:rsidR="00A77B3E" w:rsidRDefault="003B0BA3">
            <w:pPr>
              <w:rPr>
                <w:rFonts w:ascii="Calibri" w:hAnsi="Calibri" w:cs="Calibri"/>
                <w:sz w:val="22"/>
                <w:szCs w:val="22"/>
              </w:rPr>
            </w:pPr>
            <w:r>
              <w:rPr>
                <w:rFonts w:ascii="Calibri" w:hAnsi="Calibri" w:cs="Calibri"/>
                <w:sz w:val="22"/>
                <w:szCs w:val="22"/>
              </w:rPr>
              <w:t>Hawaiian (2)</w:t>
            </w:r>
          </w:p>
          <w:p w14:paraId="334336B5" w14:textId="77777777" w:rsidR="00A77B3E" w:rsidRDefault="003B0BA3">
            <w:pPr>
              <w:rPr>
                <w:rFonts w:ascii="Calibri" w:hAnsi="Calibri" w:cs="Calibri"/>
                <w:sz w:val="22"/>
                <w:szCs w:val="22"/>
              </w:rPr>
            </w:pPr>
            <w:r>
              <w:rPr>
                <w:rFonts w:ascii="Calibri" w:hAnsi="Calibri" w:cs="Calibri"/>
                <w:sz w:val="22"/>
                <w:szCs w:val="22"/>
              </w:rPr>
              <w:t>Marshallese (1)</w:t>
            </w:r>
          </w:p>
          <w:p w14:paraId="349693FF" w14:textId="77777777"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B87A1A" w14:textId="77777777" w:rsidR="00A77B3E" w:rsidRDefault="003B0BA3">
            <w:pPr>
              <w:rPr>
                <w:rFonts w:ascii="Calibri" w:hAnsi="Calibri" w:cs="Calibri"/>
                <w:b/>
                <w:bCs/>
                <w:sz w:val="20"/>
                <w:szCs w:val="20"/>
                <w:u w:val="single"/>
              </w:rPr>
            </w:pPr>
            <w:r>
              <w:rPr>
                <w:rFonts w:ascii="Calibri" w:hAnsi="Calibri" w:cs="Calibri"/>
              </w:rPr>
              <w:t>[135], [136], [134]</w:t>
            </w:r>
          </w:p>
        </w:tc>
      </w:tr>
      <w:tr w:rsidR="00A77B3E" w14:paraId="209DFA5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85E7D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1BD814" w14:textId="77777777" w:rsidR="00A77B3E" w:rsidRDefault="003B0BA3">
            <w:pPr>
              <w:rPr>
                <w:rFonts w:ascii="Calibri" w:hAnsi="Calibri" w:cs="Calibri"/>
                <w:b/>
                <w:bCs/>
              </w:rPr>
            </w:pPr>
            <w:r>
              <w:rPr>
                <w:rFonts w:ascii="Calibri" w:hAnsi="Calibri" w:cs="Calibri"/>
                <w:b/>
                <w:bCs/>
              </w:rPr>
              <w:t>0151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3D614A" w14:textId="77777777" w:rsidR="00A77B3E" w:rsidRDefault="003B0BA3">
            <w:pPr>
              <w:rPr>
                <w:rFonts w:ascii="Calibri" w:hAnsi="Calibri" w:cs="Calibri"/>
                <w:b/>
                <w:bCs/>
                <w:sz w:val="40"/>
                <w:szCs w:val="40"/>
              </w:rPr>
            </w:pPr>
            <w:r>
              <w:rPr>
                <w:rFonts w:ascii="Calibri" w:hAnsi="Calibri" w:cs="Calibri"/>
                <w:b/>
                <w:bCs/>
                <w:sz w:val="40"/>
                <w:szCs w:val="40"/>
              </w:rPr>
              <w:t>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CA2E8B" w14:textId="77777777" w:rsidR="00A77B3E" w:rsidRDefault="003B0BA3">
            <w:pPr>
              <w:rPr>
                <w:rFonts w:ascii="Calibri" w:hAnsi="Calibri" w:cs="Calibri"/>
              </w:rPr>
            </w:pPr>
            <w:r>
              <w:rPr>
                <w:rFonts w:ascii="Calibri" w:hAnsi="Calibri" w:cs="Calibri"/>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688275" w14:textId="77777777"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619501" w14:textId="77777777" w:rsidR="00A77B3E" w:rsidRDefault="003B0BA3">
            <w:pPr>
              <w:rPr>
                <w:rFonts w:ascii="Calibri" w:hAnsi="Calibri" w:cs="Calibri"/>
                <w:b/>
                <w:bCs/>
                <w:color w:val="0563C1"/>
                <w:sz w:val="20"/>
                <w:szCs w:val="20"/>
                <w:u w:val="single"/>
              </w:rPr>
            </w:pPr>
            <w:r>
              <w:rPr>
                <w:rFonts w:ascii="Calibri" w:hAnsi="Calibri" w:cs="Calibri"/>
              </w:rPr>
              <w:t>[233], [234]</w:t>
            </w:r>
          </w:p>
        </w:tc>
      </w:tr>
      <w:tr w:rsidR="00A77B3E" w14:paraId="14605F9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98BCA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8B5572" w14:textId="77777777" w:rsidR="00A77B3E" w:rsidRDefault="003B0BA3">
            <w:pPr>
              <w:rPr>
                <w:rFonts w:ascii="Calibri" w:hAnsi="Calibri" w:cs="Calibri"/>
                <w:b/>
                <w:bCs/>
              </w:rPr>
            </w:pPr>
            <w:r>
              <w:rPr>
                <w:rFonts w:ascii="Calibri" w:hAnsi="Calibri" w:cs="Calibri"/>
                <w:b/>
                <w:bCs/>
              </w:rPr>
              <w:t>0153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59E862" w14:textId="77777777" w:rsidR="00A77B3E" w:rsidRDefault="003B0BA3">
            <w:pPr>
              <w:rPr>
                <w:rFonts w:ascii="Calibri" w:hAnsi="Calibri" w:cs="Calibri"/>
                <w:b/>
                <w:bCs/>
                <w:sz w:val="40"/>
                <w:szCs w:val="40"/>
              </w:rPr>
            </w:pPr>
            <w:r>
              <w:rPr>
                <w:rFonts w:ascii="Calibri" w:hAnsi="Calibri" w:cs="Calibri"/>
                <w:b/>
                <w:bCs/>
                <w:sz w:val="40"/>
                <w:szCs w:val="40"/>
              </w:rPr>
              <w:t>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34B5A5" w14:textId="77777777" w:rsidR="00A77B3E" w:rsidRDefault="003B0BA3">
            <w:pPr>
              <w:rPr>
                <w:rFonts w:ascii="Calibri" w:hAnsi="Calibri" w:cs="Calibri"/>
              </w:rPr>
            </w:pPr>
            <w:r>
              <w:rPr>
                <w:rFonts w:ascii="Calibri" w:hAnsi="Calibri" w:cs="Calibr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93DB4" w14:textId="77777777"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30F628" w14:textId="77777777" w:rsidR="00A77B3E" w:rsidRDefault="003B0BA3">
            <w:pPr>
              <w:rPr>
                <w:rFonts w:ascii="Calibri" w:hAnsi="Calibri" w:cs="Calibri"/>
                <w:b/>
                <w:bCs/>
                <w:color w:val="0563C1"/>
                <w:sz w:val="20"/>
                <w:szCs w:val="20"/>
                <w:u w:val="single"/>
              </w:rPr>
            </w:pPr>
            <w:r>
              <w:rPr>
                <w:rFonts w:ascii="Calibri" w:hAnsi="Calibri" w:cs="Calibri"/>
              </w:rPr>
              <w:t>[114], [253]</w:t>
            </w:r>
            <w:r>
              <w:rPr>
                <w:rFonts w:ascii="Calibri" w:hAnsi="Calibri" w:cs="Calibri"/>
                <w:b/>
                <w:bCs/>
                <w:color w:val="0563C1"/>
                <w:sz w:val="20"/>
                <w:szCs w:val="20"/>
                <w:u w:val="single"/>
              </w:rPr>
              <w:t xml:space="preserve"> </w:t>
            </w:r>
          </w:p>
        </w:tc>
      </w:tr>
      <w:tr w:rsidR="00A77B3E" w14:paraId="5BDE380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3FA52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EC033" w14:textId="77777777" w:rsidR="00A77B3E" w:rsidRDefault="003B0BA3">
            <w:pPr>
              <w:rPr>
                <w:rFonts w:ascii="Calibri" w:hAnsi="Calibri" w:cs="Calibri"/>
                <w:b/>
                <w:bCs/>
              </w:rPr>
            </w:pPr>
            <w:r>
              <w:rPr>
                <w:rFonts w:ascii="Calibri" w:hAnsi="Calibri" w:cs="Calibri"/>
                <w:b/>
                <w:bCs/>
              </w:rPr>
              <w:t>01A1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3CDF" w14:textId="77777777" w:rsidR="00A77B3E" w:rsidRDefault="003B0BA3">
            <w:pPr>
              <w:rPr>
                <w:rFonts w:ascii="Calibri" w:hAnsi="Calibri" w:cs="Calibri"/>
                <w:b/>
                <w:bCs/>
                <w:sz w:val="40"/>
                <w:szCs w:val="40"/>
              </w:rPr>
            </w:pPr>
            <w:r>
              <w:rPr>
                <w:rFonts w:ascii="Calibri" w:hAnsi="Calibri" w:cs="Calibri"/>
                <w:b/>
                <w:bCs/>
                <w:sz w:val="40"/>
                <w:szCs w:val="40"/>
              </w:rPr>
              <w:t>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BF069" w14:textId="77777777" w:rsidR="00A77B3E" w:rsidRDefault="003B0BA3">
            <w:pPr>
              <w:rPr>
                <w:rFonts w:ascii="Calibri" w:hAnsi="Calibri" w:cs="Calibri"/>
              </w:rPr>
            </w:pPr>
            <w:r>
              <w:rPr>
                <w:rFonts w:ascii="Calibri" w:hAnsi="Calibri" w:cs="Calibri"/>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42A4DE"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BB9F61" w14:textId="77777777"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14:paraId="00C9393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197FF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4F5C35" w14:textId="77777777" w:rsidR="00A77B3E" w:rsidRDefault="003B0BA3">
            <w:pPr>
              <w:rPr>
                <w:rFonts w:ascii="Calibri" w:hAnsi="Calibri" w:cs="Calibri"/>
                <w:b/>
                <w:bCs/>
              </w:rPr>
            </w:pPr>
            <w:r>
              <w:rPr>
                <w:rFonts w:ascii="Calibri" w:hAnsi="Calibri" w:cs="Calibri"/>
                <w:b/>
                <w:bCs/>
              </w:rPr>
              <w:t>01D2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9134B3" w14:textId="77777777" w:rsidR="00A77B3E" w:rsidRDefault="003B0BA3">
            <w:pPr>
              <w:rPr>
                <w:rFonts w:ascii="Calibri" w:hAnsi="Calibri" w:cs="Calibri"/>
                <w:b/>
                <w:bCs/>
                <w:sz w:val="40"/>
                <w:szCs w:val="40"/>
              </w:rPr>
            </w:pPr>
            <w:r>
              <w:rPr>
                <w:rFonts w:ascii="Calibri" w:hAnsi="Calibri" w:cs="Calibri"/>
                <w:b/>
                <w:bCs/>
                <w:sz w:val="40"/>
                <w:szCs w:val="40"/>
              </w:rPr>
              <w:t>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9F6987" w14:textId="77777777" w:rsidR="00A77B3E" w:rsidRDefault="003B0BA3">
            <w:pPr>
              <w:rPr>
                <w:rFonts w:ascii="Calibri" w:hAnsi="Calibri" w:cs="Calibri"/>
              </w:rPr>
            </w:pPr>
            <w:r>
              <w:rPr>
                <w:rFonts w:ascii="Calibri" w:hAnsi="Calibri" w:cs="Calibri"/>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A04A37" w14:textId="77777777"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E4C0895" w14:textId="77777777" w:rsidR="00A77B3E" w:rsidRDefault="003B0BA3">
            <w:pPr>
              <w:rPr>
                <w:rFonts w:ascii="Calibri" w:hAnsi="Calibri" w:cs="Calibri"/>
                <w:b/>
                <w:bCs/>
                <w:sz w:val="20"/>
                <w:szCs w:val="20"/>
              </w:rPr>
            </w:pPr>
            <w:r>
              <w:rPr>
                <w:rFonts w:ascii="Calibri" w:hAnsi="Calibri" w:cs="Calibri"/>
              </w:rPr>
              <w:t>[104]</w:t>
            </w:r>
            <w:r>
              <w:rPr>
                <w:rFonts w:ascii="Calibri" w:hAnsi="Calibri" w:cs="Calibri"/>
                <w:b/>
                <w:bCs/>
                <w:sz w:val="20"/>
                <w:szCs w:val="20"/>
              </w:rPr>
              <w:t xml:space="preserve"> </w:t>
            </w:r>
          </w:p>
          <w:p w14:paraId="15F2057D" w14:textId="77777777" w:rsidR="00A77B3E" w:rsidRDefault="00A77B3E">
            <w:pPr>
              <w:rPr>
                <w:rFonts w:ascii="Calibri" w:hAnsi="Calibri" w:cs="Calibri"/>
                <w:b/>
                <w:bCs/>
                <w:sz w:val="20"/>
                <w:szCs w:val="20"/>
              </w:rPr>
            </w:pPr>
          </w:p>
        </w:tc>
      </w:tr>
      <w:tr w:rsidR="00A77B3E" w14:paraId="71A6FFF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A4E4A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E47CD6" w14:textId="77777777" w:rsidR="00A77B3E" w:rsidRDefault="003B0BA3">
            <w:pPr>
              <w:rPr>
                <w:rFonts w:ascii="Calibri" w:hAnsi="Calibri" w:cs="Calibri"/>
                <w:b/>
                <w:bCs/>
              </w:rPr>
            </w:pPr>
            <w:r>
              <w:rPr>
                <w:rFonts w:ascii="Calibri" w:hAnsi="Calibri" w:cs="Calibri"/>
                <w:b/>
                <w:bCs/>
              </w:rPr>
              <w:t>0254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95FC74" w14:textId="77777777"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02B865" w14:textId="77777777" w:rsidR="00A77B3E" w:rsidRDefault="003B0BA3">
            <w:pPr>
              <w:rPr>
                <w:rFonts w:ascii="Calibri" w:hAnsi="Calibri" w:cs="Calibri"/>
              </w:rPr>
            </w:pPr>
            <w:r>
              <w:rPr>
                <w:rFonts w:ascii="Calibri" w:hAnsi="Calibri" w:cs="Calibri"/>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68D4C2" w14:textId="77777777" w:rsidR="00A77B3E" w:rsidRDefault="003B0BA3">
            <w:pPr>
              <w:rPr>
                <w:rFonts w:ascii="Calibri" w:hAnsi="Calibri" w:cs="Calibri"/>
                <w:sz w:val="22"/>
                <w:szCs w:val="22"/>
              </w:rPr>
            </w:pPr>
            <w:r>
              <w:rPr>
                <w:rFonts w:ascii="Calibri" w:hAnsi="Calibri" w:cs="Calibri"/>
                <w:sz w:val="22"/>
                <w:szCs w:val="22"/>
              </w:rPr>
              <w:t>Dagaare - Burkina Faso (4)</w:t>
            </w:r>
          </w:p>
          <w:p w14:paraId="06B6D6B2" w14:textId="77777777" w:rsidR="00A77B3E" w:rsidRDefault="003B0BA3">
            <w:pPr>
              <w:rPr>
                <w:rFonts w:ascii="Calibri" w:hAnsi="Calibri" w:cs="Calibri"/>
                <w:sz w:val="22"/>
                <w:szCs w:val="22"/>
              </w:rPr>
            </w:pPr>
            <w:r>
              <w:rPr>
                <w:rFonts w:ascii="Calibri" w:hAnsi="Calibri" w:cs="Calibri"/>
                <w:sz w:val="22"/>
                <w:szCs w:val="22"/>
              </w:rPr>
              <w:t>Dagbani (Dagomba) (4)</w:t>
            </w:r>
          </w:p>
          <w:p w14:paraId="2F571154" w14:textId="77777777" w:rsidR="00A77B3E" w:rsidRDefault="003B0BA3">
            <w:pPr>
              <w:rPr>
                <w:rFonts w:ascii="Calibri" w:hAnsi="Calibri" w:cs="Calibri"/>
                <w:sz w:val="22"/>
                <w:szCs w:val="22"/>
              </w:rPr>
            </w:pPr>
            <w:r>
              <w:rPr>
                <w:rFonts w:ascii="Calibri" w:hAnsi="Calibri" w:cs="Calibri"/>
                <w:sz w:val="22"/>
                <w:szCs w:val="22"/>
              </w:rPr>
              <w:t>Lingala (2)</w:t>
            </w:r>
          </w:p>
          <w:p w14:paraId="3A4092DE" w14:textId="77777777" w:rsidR="00A77B3E" w:rsidRDefault="003B0BA3">
            <w:pPr>
              <w:rPr>
                <w:rFonts w:ascii="Calibri" w:hAnsi="Calibri" w:cs="Calibri"/>
                <w:sz w:val="22"/>
                <w:szCs w:val="22"/>
              </w:rPr>
            </w:pPr>
            <w:r>
              <w:rPr>
                <w:rFonts w:ascii="Calibri" w:hAnsi="Calibri" w:cs="Calibri"/>
                <w:sz w:val="22"/>
                <w:szCs w:val="22"/>
              </w:rPr>
              <w:t>Akan (3)</w:t>
            </w:r>
          </w:p>
          <w:p w14:paraId="5A4F0FD6" w14:textId="77777777" w:rsidR="00A77B3E" w:rsidRDefault="003B0BA3">
            <w:pPr>
              <w:rPr>
                <w:rFonts w:ascii="Calibri" w:hAnsi="Calibri" w:cs="Calibri"/>
                <w:sz w:val="22"/>
                <w:szCs w:val="22"/>
              </w:rPr>
            </w:pPr>
            <w:r>
              <w:rPr>
                <w:rFonts w:ascii="Calibri" w:hAnsi="Calibri" w:cs="Calibri"/>
                <w:sz w:val="22"/>
                <w:szCs w:val="22"/>
              </w:rPr>
              <w:t>Ewondo (3)</w:t>
            </w:r>
          </w:p>
          <w:p w14:paraId="261F5FA2" w14:textId="77777777" w:rsidR="00A77B3E" w:rsidRDefault="003B0BA3">
            <w:pPr>
              <w:rPr>
                <w:rFonts w:ascii="Calibri" w:hAnsi="Calibri" w:cs="Calibri"/>
                <w:sz w:val="22"/>
                <w:szCs w:val="22"/>
              </w:rPr>
            </w:pPr>
            <w:r>
              <w:rPr>
                <w:rFonts w:ascii="Calibri" w:hAnsi="Calibri" w:cs="Calibri"/>
                <w:sz w:val="22"/>
                <w:szCs w:val="22"/>
              </w:rPr>
              <w:t>Fon (3)</w:t>
            </w:r>
          </w:p>
          <w:p w14:paraId="1CA489FE" w14:textId="77777777" w:rsidR="00A77B3E" w:rsidRDefault="003B0BA3">
            <w:pPr>
              <w:rPr>
                <w:rFonts w:ascii="Calibri" w:hAnsi="Calibri" w:cs="Calibri"/>
                <w:sz w:val="22"/>
                <w:szCs w:val="22"/>
              </w:rPr>
            </w:pPr>
            <w:r>
              <w:rPr>
                <w:rFonts w:ascii="Calibri" w:hAnsi="Calibri" w:cs="Calibri"/>
                <w:sz w:val="22"/>
                <w:szCs w:val="22"/>
              </w:rPr>
              <w:t>Nuer (4)</w:t>
            </w:r>
          </w:p>
          <w:p w14:paraId="6F4E9B54" w14:textId="77777777" w:rsidR="00A77B3E" w:rsidRDefault="003B0BA3">
            <w:pPr>
              <w:rPr>
                <w:rFonts w:ascii="Calibri" w:hAnsi="Calibri" w:cs="Calibri"/>
                <w:sz w:val="22"/>
                <w:szCs w:val="22"/>
              </w:rPr>
            </w:pPr>
            <w:r>
              <w:rPr>
                <w:rFonts w:ascii="Calibri" w:hAnsi="Calibri" w:cs="Calibri"/>
                <w:sz w:val="22"/>
                <w:szCs w:val="22"/>
              </w:rPr>
              <w:t>Ga (4)</w:t>
            </w:r>
          </w:p>
          <w:p w14:paraId="35A9DF5A" w14:textId="77777777" w:rsidR="00A77B3E" w:rsidRDefault="003B0BA3">
            <w:pPr>
              <w:rPr>
                <w:rFonts w:ascii="Calibri" w:hAnsi="Calibri" w:cs="Calibri"/>
                <w:sz w:val="22"/>
                <w:szCs w:val="22"/>
              </w:rPr>
            </w:pPr>
            <w:r>
              <w:rPr>
                <w:rFonts w:ascii="Calibri" w:hAnsi="Calibri" w:cs="Calibri"/>
                <w:sz w:val="22"/>
                <w:szCs w:val="22"/>
              </w:rPr>
              <w:t>Duala (3)</w:t>
            </w:r>
          </w:p>
          <w:p w14:paraId="50EA40A8" w14:textId="77777777" w:rsidR="00A77B3E" w:rsidRDefault="003B0BA3">
            <w:pPr>
              <w:rPr>
                <w:rFonts w:ascii="Calibri" w:hAnsi="Calibri" w:cs="Calibri"/>
                <w:sz w:val="22"/>
                <w:szCs w:val="22"/>
              </w:rPr>
            </w:pPr>
            <w:r>
              <w:rPr>
                <w:rFonts w:ascii="Calibri" w:hAnsi="Calibri" w:cs="Calibri"/>
                <w:sz w:val="22"/>
                <w:szCs w:val="22"/>
              </w:rPr>
              <w:t>E</w:t>
            </w:r>
            <w:r w:rsidR="00F07E49">
              <w:rPr>
                <w:rFonts w:ascii="Calibri" w:hAnsi="Calibri" w:cs="Calibri"/>
                <w:sz w:val="22"/>
                <w:szCs w:val="22"/>
              </w:rPr>
              <w:t>we</w:t>
            </w:r>
            <w:r>
              <w:rPr>
                <w:rFonts w:ascii="Calibri" w:hAnsi="Calibri" w:cs="Calibri"/>
                <w:sz w:val="22"/>
                <w:szCs w:val="22"/>
              </w:rPr>
              <w:t xml:space="preserve"> (3)</w:t>
            </w:r>
          </w:p>
          <w:p w14:paraId="45BF5961"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D4AABD" w14:textId="77777777" w:rsidR="00A77B3E" w:rsidRDefault="003B0BA3">
            <w:pPr>
              <w:rPr>
                <w:rFonts w:ascii="Calibri" w:hAnsi="Calibri" w:cs="Calibri"/>
                <w:b/>
                <w:bCs/>
                <w:color w:val="0563C1"/>
                <w:sz w:val="20"/>
                <w:szCs w:val="20"/>
                <w:u w:val="single"/>
              </w:rPr>
            </w:pPr>
            <w:r>
              <w:rPr>
                <w:rFonts w:ascii="Calibri" w:hAnsi="Calibri" w:cs="Calibri"/>
              </w:rPr>
              <w:t>[148], [189], [236], [237], [190], [169], [146], [193], [194], [170], [129]</w:t>
            </w:r>
          </w:p>
        </w:tc>
      </w:tr>
      <w:tr w:rsidR="00A77B3E" w14:paraId="09E5E3E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B6380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90AFFA" w14:textId="77777777" w:rsidR="00A77B3E" w:rsidRDefault="003B0BA3">
            <w:pPr>
              <w:rPr>
                <w:rFonts w:ascii="Calibri" w:hAnsi="Calibri" w:cs="Calibri"/>
                <w:b/>
                <w:bCs/>
              </w:rPr>
            </w:pPr>
            <w:r>
              <w:rPr>
                <w:rFonts w:ascii="Calibri" w:hAnsi="Calibri" w:cs="Calibri"/>
                <w:b/>
                <w:bCs/>
              </w:rPr>
              <w:t>0254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BBC338" w14:textId="77777777"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3CF411" w14:textId="77777777" w:rsidR="00A77B3E" w:rsidRDefault="003B0BA3">
            <w:pPr>
              <w:rPr>
                <w:rFonts w:ascii="Calibri" w:hAnsi="Calibri" w:cs="Calibri"/>
              </w:rPr>
            </w:pPr>
            <w:r>
              <w:rPr>
                <w:rFonts w:ascii="Calibri" w:hAnsi="Calibri" w:cs="Calibri"/>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6BF6E9" w14:textId="77777777" w:rsidR="00A77B3E" w:rsidRDefault="003B0BA3">
            <w:pPr>
              <w:rPr>
                <w:rFonts w:ascii="Calibri" w:hAnsi="Calibri" w:cs="Calibri"/>
                <w:sz w:val="22"/>
                <w:szCs w:val="22"/>
              </w:rPr>
            </w:pPr>
            <w:r>
              <w:rPr>
                <w:rFonts w:ascii="Calibri" w:hAnsi="Calibri" w:cs="Calibri"/>
                <w:sz w:val="22"/>
                <w:szCs w:val="22"/>
              </w:rPr>
              <w:t>D</w:t>
            </w:r>
            <w:r w:rsidR="00F07E49">
              <w:rPr>
                <w:rFonts w:ascii="Calibri" w:hAnsi="Calibri" w:cs="Calibri"/>
                <w:sz w:val="22"/>
                <w:szCs w:val="22"/>
              </w:rPr>
              <w:t>inka</w:t>
            </w:r>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BEC0E1A" w14:textId="77777777" w:rsidR="00A77B3E" w:rsidRDefault="003B0BA3">
            <w:pPr>
              <w:rPr>
                <w:rFonts w:ascii="Calibri" w:hAnsi="Calibri" w:cs="Calibri"/>
                <w:b/>
                <w:bCs/>
                <w:color w:val="0563C1"/>
                <w:sz w:val="20"/>
                <w:szCs w:val="20"/>
                <w:u w:val="single"/>
              </w:rPr>
            </w:pPr>
            <w:r>
              <w:rPr>
                <w:rFonts w:ascii="Calibri" w:hAnsi="Calibri" w:cs="Calibri"/>
              </w:rPr>
              <w:t>[125]</w:t>
            </w:r>
            <w:r>
              <w:rPr>
                <w:rFonts w:ascii="Calibri" w:hAnsi="Calibri" w:cs="Calibri"/>
                <w:b/>
                <w:bCs/>
                <w:color w:val="0563C1"/>
                <w:sz w:val="20"/>
                <w:szCs w:val="20"/>
                <w:u w:val="single"/>
              </w:rPr>
              <w:t xml:space="preserve"> </w:t>
            </w:r>
          </w:p>
        </w:tc>
      </w:tr>
      <w:tr w:rsidR="00A77B3E" w14:paraId="190CEB6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64A9F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D990DE" w14:textId="77777777" w:rsidR="00A77B3E" w:rsidRDefault="003B0BA3">
            <w:pPr>
              <w:rPr>
                <w:rFonts w:ascii="Calibri" w:hAnsi="Calibri" w:cs="Calibri"/>
                <w:b/>
                <w:bCs/>
              </w:rPr>
            </w:pPr>
            <w:r>
              <w:rPr>
                <w:rFonts w:ascii="Calibri" w:hAnsi="Calibri" w:cs="Calibri"/>
                <w:b/>
                <w:bCs/>
              </w:rPr>
              <w:t>0254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978591" w14:textId="77777777"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BDB3F" w14:textId="77777777" w:rsidR="00A77B3E" w:rsidRDefault="003B0BA3">
            <w:pPr>
              <w:rPr>
                <w:rFonts w:ascii="Calibri" w:hAnsi="Calibri" w:cs="Calibri"/>
              </w:rPr>
            </w:pPr>
            <w:r>
              <w:rPr>
                <w:rFonts w:ascii="Calibri" w:hAnsi="Calibri" w:cs="Calibri"/>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46FC57" w14:textId="77777777"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4B8A7F" w14:textId="77777777" w:rsidR="00A77B3E" w:rsidRDefault="003B0BA3">
            <w:pPr>
              <w:rPr>
                <w:rFonts w:ascii="Calibri" w:hAnsi="Calibri" w:cs="Calibri"/>
                <w:b/>
                <w:bCs/>
                <w:sz w:val="20"/>
                <w:szCs w:val="20"/>
              </w:rPr>
            </w:pPr>
            <w:r>
              <w:rPr>
                <w:rFonts w:ascii="Calibri" w:hAnsi="Calibri" w:cs="Calibri"/>
              </w:rPr>
              <w:t>[129], [146]</w:t>
            </w:r>
          </w:p>
        </w:tc>
      </w:tr>
      <w:tr w:rsidR="00A77B3E" w14:paraId="0375B9D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AF89E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4A9207" w14:textId="77777777" w:rsidR="00A77B3E" w:rsidRDefault="003B0BA3">
            <w:pPr>
              <w:rPr>
                <w:rFonts w:ascii="Calibri" w:hAnsi="Calibri" w:cs="Calibri"/>
                <w:b/>
                <w:bCs/>
              </w:rPr>
            </w:pPr>
            <w:r>
              <w:rPr>
                <w:rFonts w:ascii="Calibri" w:hAnsi="Calibri" w:cs="Calibri"/>
                <w:b/>
                <w:bCs/>
              </w:rPr>
              <w:t>1ECD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0DCFA" w14:textId="77777777"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BA32C5" w14:textId="77777777" w:rsidR="00A77B3E" w:rsidRDefault="003B0BA3">
            <w:pPr>
              <w:rPr>
                <w:rFonts w:ascii="Calibri" w:hAnsi="Calibri" w:cs="Calibri"/>
              </w:rPr>
            </w:pPr>
            <w:r>
              <w:rPr>
                <w:rFonts w:ascii="Calibri" w:hAnsi="Calibri" w:cs="Calibri"/>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3A8224" w14:textId="77777777" w:rsidR="00A77B3E" w:rsidRDefault="003B0BA3">
            <w:pPr>
              <w:rPr>
                <w:rFonts w:ascii="Calibri" w:hAnsi="Calibri" w:cs="Calibri"/>
                <w:sz w:val="22"/>
                <w:szCs w:val="22"/>
              </w:rPr>
            </w:pPr>
            <w:r>
              <w:rPr>
                <w:rFonts w:ascii="Calibri" w:hAnsi="Calibri" w:cs="Calibri"/>
                <w:sz w:val="22"/>
                <w:szCs w:val="22"/>
              </w:rPr>
              <w:t>Igbo (2)</w:t>
            </w:r>
          </w:p>
          <w:p w14:paraId="479F58FF" w14:textId="77777777" w:rsidR="00A77B3E" w:rsidRDefault="003B0BA3">
            <w:pPr>
              <w:rPr>
                <w:rFonts w:ascii="Calibri" w:hAnsi="Calibri" w:cs="Calibri"/>
                <w:sz w:val="22"/>
                <w:szCs w:val="22"/>
              </w:rPr>
            </w:pPr>
            <w:r>
              <w:rPr>
                <w:rFonts w:ascii="Calibri" w:hAnsi="Calibri" w:cs="Calibri"/>
                <w:sz w:val="22"/>
                <w:szCs w:val="22"/>
              </w:rPr>
              <w:t>Yoruba (2)</w:t>
            </w:r>
          </w:p>
          <w:p w14:paraId="47261823" w14:textId="77777777"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B78C6F7" w14:textId="77777777" w:rsidR="00A77B3E" w:rsidRDefault="003B0BA3">
            <w:pPr>
              <w:rPr>
                <w:rFonts w:ascii="Calibri" w:hAnsi="Calibri" w:cs="Calibri"/>
                <w:b/>
                <w:bCs/>
                <w:sz w:val="20"/>
                <w:szCs w:val="20"/>
              </w:rPr>
            </w:pPr>
            <w:r>
              <w:rPr>
                <w:rFonts w:ascii="Calibri" w:hAnsi="Calibri" w:cs="Calibri"/>
              </w:rPr>
              <w:t>[204], [205], [181], [136], [215], [216]</w:t>
            </w:r>
            <w:r>
              <w:rPr>
                <w:rFonts w:ascii="Calibri" w:hAnsi="Calibri" w:cs="Calibri"/>
                <w:b/>
                <w:bCs/>
                <w:sz w:val="20"/>
                <w:szCs w:val="20"/>
              </w:rPr>
              <w:t xml:space="preserve"> </w:t>
            </w:r>
          </w:p>
        </w:tc>
      </w:tr>
      <w:tr w:rsidR="00A77B3E" w14:paraId="2D5B4FF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66305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5A246C" w14:textId="77777777" w:rsidR="00A77B3E" w:rsidRDefault="003B0BA3">
            <w:pPr>
              <w:rPr>
                <w:rFonts w:ascii="Calibri" w:hAnsi="Calibri" w:cs="Calibri"/>
                <w:b/>
                <w:bCs/>
              </w:rPr>
            </w:pPr>
            <w:r>
              <w:rPr>
                <w:rFonts w:ascii="Calibri" w:hAnsi="Calibri" w:cs="Calibri"/>
                <w:b/>
                <w:bCs/>
              </w:rPr>
              <w:t>1ECD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340566" w14:textId="77777777"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BFDC72" w14:textId="77777777" w:rsidR="00A77B3E" w:rsidRDefault="003B0BA3">
            <w:pPr>
              <w:rPr>
                <w:rFonts w:ascii="Calibri" w:hAnsi="Calibri" w:cs="Calibri"/>
              </w:rPr>
            </w:pPr>
            <w:r>
              <w:rPr>
                <w:rFonts w:ascii="Calibri" w:hAnsi="Calibri" w:cs="Calibri"/>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8B257" w14:textId="77777777"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05EBBE6" w14:textId="77777777"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14:paraId="1942CC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18197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95B66E" w14:textId="77777777" w:rsidR="00A77B3E" w:rsidRDefault="003B0BA3">
            <w:pPr>
              <w:rPr>
                <w:rFonts w:ascii="Calibri" w:hAnsi="Calibri" w:cs="Calibri"/>
                <w:b/>
                <w:bCs/>
              </w:rPr>
            </w:pPr>
            <w:r>
              <w:rPr>
                <w:rFonts w:ascii="Calibri" w:hAnsi="Calibri" w:cs="Calibri"/>
                <w:b/>
                <w:bCs/>
              </w:rPr>
              <w:t>1ECD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848FC1" w14:textId="77777777"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8B80E7" w14:textId="77777777" w:rsidR="00A77B3E" w:rsidRDefault="003B0BA3">
            <w:pPr>
              <w:rPr>
                <w:rFonts w:ascii="Calibri" w:hAnsi="Calibri" w:cs="Calibri"/>
              </w:rPr>
            </w:pPr>
            <w:r>
              <w:rPr>
                <w:rFonts w:ascii="Calibri" w:hAnsi="Calibri" w:cs="Calibri"/>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DD1B0D" w14:textId="77777777"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638DC7" w14:textId="77777777"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14:paraId="493BEF3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B6E50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7E201B" w14:textId="77777777" w:rsidR="00A77B3E" w:rsidRDefault="003B0BA3">
            <w:pPr>
              <w:rPr>
                <w:rFonts w:ascii="Calibri" w:hAnsi="Calibri" w:cs="Calibri"/>
                <w:b/>
                <w:bCs/>
              </w:rPr>
            </w:pPr>
            <w:r>
              <w:rPr>
                <w:rFonts w:ascii="Calibri" w:hAnsi="Calibri" w:cs="Calibri"/>
                <w:b/>
                <w:bCs/>
              </w:rPr>
              <w:t>1ECF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A2735D" w14:textId="77777777" w:rsidR="00A77B3E" w:rsidRDefault="003B0BA3">
            <w:pPr>
              <w:rPr>
                <w:rFonts w:ascii="Calibri" w:hAnsi="Calibri" w:cs="Calibri"/>
                <w:b/>
                <w:bCs/>
                <w:sz w:val="40"/>
                <w:szCs w:val="40"/>
              </w:rPr>
            </w:pPr>
            <w:r>
              <w:rPr>
                <w:rFonts w:ascii="Calibri" w:hAnsi="Calibri" w:cs="Calibri"/>
                <w:b/>
                <w:bCs/>
                <w:sz w:val="40"/>
                <w:szCs w:val="40"/>
              </w:rPr>
              <w:t>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30A289" w14:textId="77777777" w:rsidR="00A77B3E" w:rsidRDefault="003B0BA3">
            <w:pPr>
              <w:rPr>
                <w:rFonts w:ascii="Calibri" w:hAnsi="Calibri" w:cs="Calibri"/>
              </w:rPr>
            </w:pPr>
            <w:r>
              <w:rPr>
                <w:rFonts w:ascii="Calibri" w:hAnsi="Calibri" w:cs="Calibri"/>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D81CE3"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D9165E"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0EC694E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53D28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FCFC4" w14:textId="77777777" w:rsidR="00A77B3E" w:rsidRDefault="003B0BA3">
            <w:pPr>
              <w:rPr>
                <w:rFonts w:ascii="Calibri" w:hAnsi="Calibri" w:cs="Calibri"/>
                <w:b/>
                <w:bCs/>
              </w:rPr>
            </w:pPr>
            <w:r>
              <w:rPr>
                <w:rFonts w:ascii="Calibri" w:hAnsi="Calibri" w:cs="Calibri"/>
                <w:b/>
                <w:bCs/>
              </w:rPr>
              <w:t>1ED1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928CC9" w14:textId="77777777" w:rsidR="00A77B3E" w:rsidRDefault="003B0BA3">
            <w:pPr>
              <w:rPr>
                <w:rFonts w:ascii="Calibri" w:hAnsi="Calibri" w:cs="Calibri"/>
                <w:b/>
                <w:bCs/>
                <w:sz w:val="40"/>
                <w:szCs w:val="40"/>
              </w:rPr>
            </w:pPr>
            <w:r>
              <w:rPr>
                <w:rFonts w:ascii="Calibri" w:hAnsi="Calibri" w:cs="Calibri"/>
                <w:b/>
                <w:bCs/>
                <w:sz w:val="40"/>
                <w:szCs w:val="40"/>
              </w:rPr>
              <w:t>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2FDB27" w14:textId="77777777" w:rsidR="00A77B3E" w:rsidRDefault="003B0BA3">
            <w:pPr>
              <w:rPr>
                <w:rFonts w:ascii="Calibri" w:hAnsi="Calibri" w:cs="Calibri"/>
              </w:rPr>
            </w:pPr>
            <w:r>
              <w:rPr>
                <w:rFonts w:ascii="Calibri" w:hAnsi="Calibri" w:cs="Calibri"/>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742BB"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C7D86C"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270950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4C454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0B88D1" w14:textId="77777777" w:rsidR="00A77B3E" w:rsidRDefault="003B0BA3">
            <w:pPr>
              <w:rPr>
                <w:rFonts w:ascii="Calibri" w:hAnsi="Calibri" w:cs="Calibri"/>
                <w:b/>
                <w:bCs/>
              </w:rPr>
            </w:pPr>
            <w:r>
              <w:rPr>
                <w:rFonts w:ascii="Calibri" w:hAnsi="Calibri" w:cs="Calibri"/>
                <w:b/>
                <w:bCs/>
              </w:rPr>
              <w:t>1ED3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8C9EDA" w14:textId="77777777" w:rsidR="00A77B3E" w:rsidRDefault="003B0BA3">
            <w:pPr>
              <w:rPr>
                <w:rFonts w:ascii="Calibri" w:hAnsi="Calibri" w:cs="Calibri"/>
                <w:b/>
                <w:bCs/>
                <w:sz w:val="40"/>
                <w:szCs w:val="40"/>
              </w:rPr>
            </w:pPr>
            <w:r>
              <w:rPr>
                <w:rFonts w:ascii="Calibri" w:hAnsi="Calibri" w:cs="Calibri"/>
                <w:b/>
                <w:bCs/>
                <w:sz w:val="40"/>
                <w:szCs w:val="40"/>
              </w:rPr>
              <w:t>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B704BC" w14:textId="77777777" w:rsidR="00A77B3E" w:rsidRDefault="003B0BA3">
            <w:pPr>
              <w:rPr>
                <w:rFonts w:ascii="Calibri" w:hAnsi="Calibri" w:cs="Calibri"/>
              </w:rPr>
            </w:pPr>
            <w:r>
              <w:rPr>
                <w:rFonts w:ascii="Calibri" w:hAnsi="Calibri" w:cs="Calibri"/>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3D7D96"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079C71"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58E77DA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5B5F9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FCD3E" w14:textId="77777777" w:rsidR="00A77B3E" w:rsidRDefault="003B0BA3">
            <w:pPr>
              <w:rPr>
                <w:rFonts w:ascii="Calibri" w:hAnsi="Calibri" w:cs="Calibri"/>
                <w:b/>
                <w:bCs/>
              </w:rPr>
            </w:pPr>
            <w:r>
              <w:rPr>
                <w:rFonts w:ascii="Calibri" w:hAnsi="Calibri" w:cs="Calibri"/>
                <w:b/>
                <w:bCs/>
              </w:rPr>
              <w:t>1ED5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1C11B" w14:textId="77777777" w:rsidR="00A77B3E" w:rsidRDefault="003B0BA3">
            <w:pPr>
              <w:rPr>
                <w:rFonts w:ascii="Calibri" w:hAnsi="Calibri" w:cs="Calibri"/>
                <w:b/>
                <w:bCs/>
                <w:sz w:val="40"/>
                <w:szCs w:val="40"/>
              </w:rPr>
            </w:pPr>
            <w:r>
              <w:rPr>
                <w:rFonts w:ascii="Calibri" w:hAnsi="Calibri" w:cs="Calibri"/>
                <w:b/>
                <w:bCs/>
                <w:sz w:val="40"/>
                <w:szCs w:val="40"/>
              </w:rPr>
              <w:t>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F9ECC5" w14:textId="77777777" w:rsidR="00A77B3E" w:rsidRDefault="003B0BA3">
            <w:pPr>
              <w:rPr>
                <w:rFonts w:ascii="Calibri" w:hAnsi="Calibri" w:cs="Calibri"/>
              </w:rPr>
            </w:pPr>
            <w:r>
              <w:rPr>
                <w:rFonts w:ascii="Calibri" w:hAnsi="Calibri" w:cs="Calibri"/>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FD11BD"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E6722"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86F35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CB9A7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F20000" w14:textId="77777777" w:rsidR="00A77B3E" w:rsidRDefault="003B0BA3">
            <w:pPr>
              <w:rPr>
                <w:rFonts w:ascii="Calibri" w:hAnsi="Calibri" w:cs="Calibri"/>
                <w:b/>
                <w:bCs/>
              </w:rPr>
            </w:pPr>
            <w:r>
              <w:rPr>
                <w:rFonts w:ascii="Calibri" w:hAnsi="Calibri" w:cs="Calibri"/>
                <w:b/>
                <w:bCs/>
              </w:rPr>
              <w:t>1ED7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F6FD5C" w14:textId="77777777" w:rsidR="00A77B3E" w:rsidRDefault="003B0BA3">
            <w:pPr>
              <w:rPr>
                <w:rFonts w:ascii="Calibri" w:hAnsi="Calibri" w:cs="Calibri"/>
                <w:b/>
                <w:bCs/>
                <w:sz w:val="40"/>
                <w:szCs w:val="40"/>
              </w:rPr>
            </w:pPr>
            <w:r>
              <w:rPr>
                <w:rFonts w:ascii="Calibri" w:hAnsi="Calibri" w:cs="Calibri"/>
                <w:b/>
                <w:bCs/>
                <w:sz w:val="40"/>
                <w:szCs w:val="40"/>
              </w:rPr>
              <w:t>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62618D" w14:textId="77777777" w:rsidR="00A77B3E" w:rsidRDefault="003B0BA3">
            <w:pPr>
              <w:rPr>
                <w:rFonts w:ascii="Calibri" w:hAnsi="Calibri" w:cs="Calibri"/>
              </w:rPr>
            </w:pPr>
            <w:r>
              <w:rPr>
                <w:rFonts w:ascii="Calibri" w:hAnsi="Calibri" w:cs="Calibri"/>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4541BB"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F775CD"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440DD1C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693A8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F6389D" w14:textId="77777777" w:rsidR="00A77B3E" w:rsidRDefault="003B0BA3">
            <w:pPr>
              <w:rPr>
                <w:rFonts w:ascii="Calibri" w:hAnsi="Calibri" w:cs="Calibri"/>
                <w:b/>
                <w:bCs/>
              </w:rPr>
            </w:pPr>
            <w:r>
              <w:rPr>
                <w:rFonts w:ascii="Calibri" w:hAnsi="Calibri" w:cs="Calibri"/>
                <w:b/>
                <w:bCs/>
              </w:rPr>
              <w:t>1ED9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69909" w14:textId="77777777" w:rsidR="00A77B3E" w:rsidRDefault="003B0BA3">
            <w:pPr>
              <w:rPr>
                <w:rFonts w:ascii="Calibri" w:hAnsi="Calibri" w:cs="Calibri"/>
                <w:b/>
                <w:bCs/>
                <w:sz w:val="40"/>
                <w:szCs w:val="40"/>
              </w:rPr>
            </w:pPr>
            <w:r>
              <w:rPr>
                <w:rFonts w:ascii="Calibri" w:hAnsi="Calibri" w:cs="Calibri"/>
                <w:b/>
                <w:bCs/>
                <w:sz w:val="40"/>
                <w:szCs w:val="40"/>
              </w:rPr>
              <w:t>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899203" w14:textId="77777777" w:rsidR="00A77B3E" w:rsidRDefault="003B0BA3">
            <w:pPr>
              <w:rPr>
                <w:rFonts w:ascii="Calibri" w:hAnsi="Calibri" w:cs="Calibri"/>
              </w:rPr>
            </w:pPr>
            <w:r>
              <w:rPr>
                <w:rFonts w:ascii="Calibri" w:hAnsi="Calibri" w:cs="Calibri"/>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B34937"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0CB1CD"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7974BFD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34892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E147A" w14:textId="77777777" w:rsidR="00A77B3E" w:rsidRDefault="003B0BA3">
            <w:pPr>
              <w:rPr>
                <w:rFonts w:ascii="Calibri" w:hAnsi="Calibri" w:cs="Calibri"/>
                <w:b/>
                <w:bCs/>
              </w:rPr>
            </w:pPr>
            <w:r>
              <w:rPr>
                <w:rFonts w:ascii="Calibri" w:hAnsi="Calibri" w:cs="Calibri"/>
                <w:b/>
                <w:bCs/>
              </w:rPr>
              <w:t>1EDB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46375" w14:textId="77777777" w:rsidR="00A77B3E" w:rsidRDefault="003B0BA3">
            <w:pPr>
              <w:rPr>
                <w:rFonts w:ascii="Calibri" w:hAnsi="Calibri" w:cs="Calibri"/>
                <w:b/>
                <w:bCs/>
                <w:sz w:val="40"/>
                <w:szCs w:val="40"/>
              </w:rPr>
            </w:pPr>
            <w:r>
              <w:rPr>
                <w:rFonts w:ascii="Calibri" w:hAnsi="Calibri" w:cs="Calibri"/>
                <w:b/>
                <w:bCs/>
                <w:sz w:val="40"/>
                <w:szCs w:val="40"/>
              </w:rPr>
              <w:t>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C88939" w14:textId="77777777" w:rsidR="00A77B3E" w:rsidRDefault="003B0BA3">
            <w:pPr>
              <w:rPr>
                <w:rFonts w:ascii="Calibri" w:hAnsi="Calibri" w:cs="Calibri"/>
              </w:rPr>
            </w:pPr>
            <w:r>
              <w:rPr>
                <w:rFonts w:ascii="Calibri" w:hAnsi="Calibri" w:cs="Calibri"/>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452426"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88BAD7" w14:textId="77777777" w:rsidR="00A77B3E" w:rsidRDefault="003B0BA3">
            <w:pPr>
              <w:rPr>
                <w:rFonts w:ascii="Calibri" w:hAnsi="Calibri" w:cs="Calibri"/>
              </w:rPr>
            </w:pPr>
            <w:r>
              <w:rPr>
                <w:rFonts w:ascii="Calibri" w:hAnsi="Calibri" w:cs="Calibri"/>
              </w:rPr>
              <w:t>[109]</w:t>
            </w:r>
          </w:p>
        </w:tc>
      </w:tr>
      <w:tr w:rsidR="00A77B3E" w14:paraId="2DAD1B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EF9C7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2CF5C" w14:textId="77777777" w:rsidR="00A77B3E" w:rsidRDefault="003B0BA3">
            <w:pPr>
              <w:rPr>
                <w:rFonts w:ascii="Calibri" w:hAnsi="Calibri" w:cs="Calibri"/>
                <w:b/>
                <w:bCs/>
              </w:rPr>
            </w:pPr>
            <w:r>
              <w:rPr>
                <w:rFonts w:ascii="Calibri" w:hAnsi="Calibri" w:cs="Calibri"/>
                <w:b/>
                <w:bCs/>
              </w:rPr>
              <w:t>1EDD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E9CA80" w14:textId="77777777" w:rsidR="00A77B3E" w:rsidRDefault="003B0BA3">
            <w:pPr>
              <w:rPr>
                <w:rFonts w:ascii="Calibri" w:hAnsi="Calibri" w:cs="Calibri"/>
                <w:b/>
                <w:bCs/>
                <w:sz w:val="40"/>
                <w:szCs w:val="40"/>
              </w:rPr>
            </w:pPr>
            <w:r>
              <w:rPr>
                <w:rFonts w:ascii="Calibri" w:hAnsi="Calibri" w:cs="Calibri"/>
                <w:b/>
                <w:bCs/>
                <w:sz w:val="40"/>
                <w:szCs w:val="40"/>
              </w:rPr>
              <w:t>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0A4E51" w14:textId="77777777" w:rsidR="00A77B3E" w:rsidRDefault="003B0BA3">
            <w:pPr>
              <w:rPr>
                <w:rFonts w:ascii="Calibri" w:hAnsi="Calibri" w:cs="Calibri"/>
              </w:rPr>
            </w:pPr>
            <w:r>
              <w:rPr>
                <w:rFonts w:ascii="Calibri" w:hAnsi="Calibri" w:cs="Calibri"/>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B4DA6"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8E9313" w14:textId="77777777" w:rsidR="00A77B3E" w:rsidRDefault="003B0BA3">
            <w:pPr>
              <w:rPr>
                <w:rFonts w:ascii="Calibri" w:hAnsi="Calibri" w:cs="Calibri"/>
              </w:rPr>
            </w:pPr>
            <w:r>
              <w:rPr>
                <w:rFonts w:ascii="Calibri" w:hAnsi="Calibri" w:cs="Calibri"/>
              </w:rPr>
              <w:t>[109]</w:t>
            </w:r>
          </w:p>
        </w:tc>
      </w:tr>
      <w:tr w:rsidR="00A77B3E" w14:paraId="0F7D753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037CB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D48C8A" w14:textId="77777777" w:rsidR="00A77B3E" w:rsidRDefault="003B0BA3">
            <w:pPr>
              <w:rPr>
                <w:rFonts w:ascii="Calibri" w:hAnsi="Calibri" w:cs="Calibri"/>
                <w:b/>
                <w:bCs/>
              </w:rPr>
            </w:pPr>
            <w:r>
              <w:rPr>
                <w:rFonts w:ascii="Calibri" w:hAnsi="Calibri" w:cs="Calibri"/>
                <w:b/>
                <w:bCs/>
              </w:rPr>
              <w:t>1EDF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2060F9" w14:textId="77777777" w:rsidR="00A77B3E" w:rsidRDefault="003B0BA3">
            <w:pPr>
              <w:rPr>
                <w:rFonts w:ascii="Calibri" w:hAnsi="Calibri" w:cs="Calibri"/>
                <w:b/>
                <w:bCs/>
                <w:sz w:val="40"/>
                <w:szCs w:val="40"/>
              </w:rPr>
            </w:pPr>
            <w:r>
              <w:rPr>
                <w:rFonts w:ascii="Calibri" w:hAnsi="Calibri" w:cs="Calibri"/>
                <w:b/>
                <w:bCs/>
                <w:sz w:val="40"/>
                <w:szCs w:val="40"/>
              </w:rPr>
              <w:t>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351E4E" w14:textId="77777777" w:rsidR="00A77B3E" w:rsidRDefault="003B0BA3">
            <w:pPr>
              <w:rPr>
                <w:rFonts w:ascii="Calibri" w:hAnsi="Calibri" w:cs="Calibri"/>
              </w:rPr>
            </w:pPr>
            <w:r>
              <w:rPr>
                <w:rFonts w:ascii="Calibri" w:hAnsi="Calibri" w:cs="Calibri"/>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D854C1"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D382F5B" w14:textId="77777777" w:rsidR="00A77B3E" w:rsidRDefault="003B0BA3">
            <w:pPr>
              <w:rPr>
                <w:rFonts w:ascii="Calibri" w:hAnsi="Calibri" w:cs="Calibri"/>
              </w:rPr>
            </w:pPr>
            <w:r>
              <w:rPr>
                <w:rFonts w:ascii="Calibri" w:hAnsi="Calibri" w:cs="Calibri"/>
              </w:rPr>
              <w:t>[109]</w:t>
            </w:r>
          </w:p>
        </w:tc>
      </w:tr>
      <w:tr w:rsidR="00A77B3E" w14:paraId="45D87CB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06EA4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561563" w14:textId="77777777" w:rsidR="00A77B3E" w:rsidRDefault="003B0BA3">
            <w:pPr>
              <w:rPr>
                <w:rFonts w:ascii="Calibri" w:hAnsi="Calibri" w:cs="Calibri"/>
                <w:b/>
                <w:bCs/>
              </w:rPr>
            </w:pPr>
            <w:r>
              <w:rPr>
                <w:rFonts w:ascii="Calibri" w:hAnsi="Calibri" w:cs="Calibri"/>
                <w:b/>
                <w:bCs/>
              </w:rPr>
              <w:t>1EE1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7F32E9" w14:textId="77777777" w:rsidR="00A77B3E" w:rsidRDefault="003B0BA3">
            <w:pPr>
              <w:rPr>
                <w:rFonts w:ascii="Calibri" w:hAnsi="Calibri" w:cs="Calibri"/>
                <w:b/>
                <w:bCs/>
                <w:sz w:val="40"/>
                <w:szCs w:val="40"/>
              </w:rPr>
            </w:pPr>
            <w:r>
              <w:rPr>
                <w:rFonts w:ascii="Calibri" w:hAnsi="Calibri" w:cs="Calibri"/>
                <w:b/>
                <w:bCs/>
                <w:sz w:val="40"/>
                <w:szCs w:val="40"/>
              </w:rPr>
              <w:t>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D0D41D" w14:textId="77777777" w:rsidR="00A77B3E" w:rsidRDefault="003B0BA3">
            <w:pPr>
              <w:rPr>
                <w:rFonts w:ascii="Calibri" w:hAnsi="Calibri" w:cs="Calibri"/>
              </w:rPr>
            </w:pPr>
            <w:r>
              <w:rPr>
                <w:rFonts w:ascii="Calibri" w:hAnsi="Calibri" w:cs="Calibri"/>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660A3D"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A3BEB9" w14:textId="77777777" w:rsidR="00A77B3E" w:rsidRDefault="003B0BA3">
            <w:pPr>
              <w:rPr>
                <w:rFonts w:ascii="Calibri" w:hAnsi="Calibri" w:cs="Calibri"/>
              </w:rPr>
            </w:pPr>
            <w:r>
              <w:rPr>
                <w:rFonts w:ascii="Calibri" w:hAnsi="Calibri" w:cs="Calibri"/>
              </w:rPr>
              <w:t>[109]</w:t>
            </w:r>
          </w:p>
        </w:tc>
      </w:tr>
      <w:tr w:rsidR="00A77B3E" w14:paraId="08CA1A7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35A3E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DE38A0" w14:textId="77777777" w:rsidR="00A77B3E" w:rsidRDefault="003B0BA3">
            <w:pPr>
              <w:rPr>
                <w:rFonts w:ascii="Calibri" w:hAnsi="Calibri" w:cs="Calibri"/>
                <w:b/>
                <w:bCs/>
              </w:rPr>
            </w:pPr>
            <w:r>
              <w:rPr>
                <w:rFonts w:ascii="Calibri" w:hAnsi="Calibri" w:cs="Calibri"/>
                <w:b/>
                <w:bCs/>
              </w:rPr>
              <w:t>1EE3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2F2C30" w14:textId="77777777" w:rsidR="00A77B3E" w:rsidRDefault="003B0BA3">
            <w:pPr>
              <w:rPr>
                <w:rFonts w:ascii="Calibri" w:hAnsi="Calibri" w:cs="Calibri"/>
                <w:b/>
                <w:bCs/>
                <w:sz w:val="40"/>
                <w:szCs w:val="40"/>
              </w:rPr>
            </w:pPr>
            <w:r>
              <w:rPr>
                <w:rFonts w:ascii="Calibri" w:hAnsi="Calibri" w:cs="Calibri"/>
                <w:b/>
                <w:bCs/>
                <w:sz w:val="40"/>
                <w:szCs w:val="40"/>
              </w:rPr>
              <w:t>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BF1404" w14:textId="77777777" w:rsidR="00A77B3E" w:rsidRDefault="003B0BA3">
            <w:pPr>
              <w:rPr>
                <w:rFonts w:ascii="Calibri" w:hAnsi="Calibri" w:cs="Calibri"/>
              </w:rPr>
            </w:pPr>
            <w:r>
              <w:rPr>
                <w:rFonts w:ascii="Calibri" w:hAnsi="Calibri" w:cs="Calibri"/>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6FAA7B"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EC0008" w14:textId="77777777"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14:paraId="0E73173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65D56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843D4" w14:textId="77777777" w:rsidR="00A77B3E" w:rsidRDefault="003B0BA3">
            <w:pPr>
              <w:rPr>
                <w:rFonts w:ascii="Calibri" w:hAnsi="Calibri" w:cs="Calibri"/>
                <w:b/>
                <w:bCs/>
              </w:rPr>
            </w:pPr>
            <w:r>
              <w:rPr>
                <w:rFonts w:ascii="Calibri" w:hAnsi="Calibri" w:cs="Calibri"/>
                <w:b/>
                <w:bCs/>
              </w:rPr>
              <w:t>0070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0F0870" w14:textId="77777777" w:rsidR="00A77B3E" w:rsidRDefault="003B0BA3">
            <w:pPr>
              <w:rPr>
                <w:rFonts w:ascii="Calibri" w:hAnsi="Calibri" w:cs="Calibri"/>
                <w:b/>
                <w:bCs/>
                <w:sz w:val="40"/>
                <w:szCs w:val="40"/>
              </w:rPr>
            </w:pPr>
            <w:r>
              <w:rPr>
                <w:rFonts w:ascii="Calibri" w:hAnsi="Calibri" w:cs="Calibri"/>
                <w:b/>
                <w:bCs/>
                <w:sz w:val="40"/>
                <w:szCs w:val="40"/>
              </w:rPr>
              <w:t>p</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3843C" w14:textId="77777777" w:rsidR="00A77B3E" w:rsidRDefault="003B0BA3">
            <w:pPr>
              <w:rPr>
                <w:rFonts w:ascii="Calibri" w:hAnsi="Calibri" w:cs="Calibri"/>
              </w:rPr>
            </w:pPr>
            <w:r>
              <w:rPr>
                <w:rFonts w:ascii="Calibri" w:hAnsi="Calibri" w:cs="Calibr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B4B994"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403D0D"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12320B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4E0CE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5263D7" w14:textId="77777777" w:rsidR="00A77B3E" w:rsidRDefault="003B0BA3">
            <w:pPr>
              <w:rPr>
                <w:rFonts w:ascii="Calibri" w:hAnsi="Calibri" w:cs="Calibri"/>
                <w:b/>
                <w:bCs/>
              </w:rPr>
            </w:pPr>
            <w:r>
              <w:rPr>
                <w:rFonts w:ascii="Calibri" w:hAnsi="Calibri" w:cs="Calibri"/>
                <w:b/>
                <w:bCs/>
              </w:rPr>
              <w:t>00FE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CD329A" w14:textId="77777777" w:rsidR="00A77B3E" w:rsidRDefault="003B0BA3">
            <w:pPr>
              <w:rPr>
                <w:rFonts w:ascii="Calibri" w:hAnsi="Calibri" w:cs="Calibri"/>
                <w:b/>
                <w:bCs/>
                <w:sz w:val="40"/>
                <w:szCs w:val="40"/>
              </w:rPr>
            </w:pPr>
            <w:r>
              <w:rPr>
                <w:rFonts w:ascii="Calibri" w:hAnsi="Calibri" w:cs="Calibri"/>
                <w:b/>
                <w:bCs/>
                <w:sz w:val="40"/>
                <w:szCs w:val="40"/>
              </w:rPr>
              <w:t>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1B35C1" w14:textId="77777777" w:rsidR="00A77B3E" w:rsidRDefault="003B0BA3">
            <w:pPr>
              <w:rPr>
                <w:rFonts w:ascii="Calibri" w:hAnsi="Calibri" w:cs="Calibri"/>
              </w:rPr>
            </w:pPr>
            <w:r>
              <w:rPr>
                <w:rFonts w:ascii="Calibri" w:hAnsi="Calibri" w:cs="Calibr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EA17F5" w14:textId="77777777"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A612F5" w14:textId="77777777" w:rsidR="00A77B3E" w:rsidRDefault="003B0BA3">
            <w:pPr>
              <w:rPr>
                <w:rFonts w:ascii="Calibri" w:hAnsi="Calibri" w:cs="Calibri"/>
                <w:b/>
                <w:bCs/>
                <w:color w:val="0563C1"/>
                <w:sz w:val="20"/>
                <w:szCs w:val="20"/>
                <w:u w:val="single"/>
              </w:rPr>
            </w:pPr>
            <w:r>
              <w:rPr>
                <w:rFonts w:ascii="Calibri" w:hAnsi="Calibri" w:cs="Calibri"/>
              </w:rPr>
              <w:t>[102]</w:t>
            </w:r>
            <w:r>
              <w:rPr>
                <w:rFonts w:ascii="Calibri" w:hAnsi="Calibri" w:cs="Calibri"/>
                <w:b/>
                <w:bCs/>
                <w:color w:val="0563C1"/>
                <w:sz w:val="20"/>
                <w:szCs w:val="20"/>
                <w:u w:val="single"/>
              </w:rPr>
              <w:t xml:space="preserve"> </w:t>
            </w:r>
          </w:p>
        </w:tc>
      </w:tr>
      <w:tr w:rsidR="00A77B3E" w14:paraId="063FE0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F7FC4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958A8D" w14:textId="77777777" w:rsidR="00A77B3E" w:rsidRDefault="003B0BA3">
            <w:pPr>
              <w:rPr>
                <w:rFonts w:ascii="Calibri" w:hAnsi="Calibri" w:cs="Calibri"/>
                <w:b/>
                <w:bCs/>
              </w:rPr>
            </w:pPr>
            <w:r>
              <w:rPr>
                <w:rFonts w:ascii="Calibri" w:hAnsi="Calibri" w:cs="Calibri"/>
                <w:b/>
                <w:bCs/>
              </w:rPr>
              <w:t>0071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F138DB" w14:textId="77777777" w:rsidR="00A77B3E" w:rsidRDefault="003B0BA3">
            <w:pPr>
              <w:rPr>
                <w:rFonts w:ascii="Calibri" w:hAnsi="Calibri" w:cs="Calibri"/>
                <w:b/>
                <w:bCs/>
                <w:sz w:val="40"/>
                <w:szCs w:val="40"/>
              </w:rPr>
            </w:pPr>
            <w:r>
              <w:rPr>
                <w:rFonts w:ascii="Calibri" w:hAnsi="Calibri" w:cs="Calibri"/>
                <w:b/>
                <w:bCs/>
                <w:sz w:val="40"/>
                <w:szCs w:val="40"/>
              </w:rPr>
              <w:t>q</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1F3080" w14:textId="77777777" w:rsidR="00A77B3E" w:rsidRDefault="003B0BA3">
            <w:pPr>
              <w:rPr>
                <w:rFonts w:ascii="Calibri" w:hAnsi="Calibri" w:cs="Calibri"/>
              </w:rPr>
            </w:pPr>
            <w:r>
              <w:rPr>
                <w:rFonts w:ascii="Calibri" w:hAnsi="Calibri" w:cs="Calibri"/>
              </w:rPr>
              <w:t>LATIN SMALL LETTER Q</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94A3F2"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626816"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6E2D2EA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942D1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91E993" w14:textId="77777777" w:rsidR="00A77B3E" w:rsidRDefault="003B0BA3">
            <w:pPr>
              <w:rPr>
                <w:rFonts w:ascii="Calibri" w:hAnsi="Calibri" w:cs="Calibri"/>
                <w:b/>
                <w:bCs/>
              </w:rPr>
            </w:pPr>
            <w:r>
              <w:rPr>
                <w:rFonts w:ascii="Calibri" w:hAnsi="Calibri" w:cs="Calibri"/>
                <w:b/>
                <w:bCs/>
              </w:rPr>
              <w:t>0072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BA84AC" w14:textId="77777777"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806CE9" w14:textId="77777777" w:rsidR="00A77B3E" w:rsidRDefault="003B0BA3">
            <w:pPr>
              <w:rPr>
                <w:rFonts w:ascii="Calibri" w:hAnsi="Calibri" w:cs="Calibri"/>
              </w:rPr>
            </w:pPr>
            <w:r>
              <w:rPr>
                <w:rFonts w:ascii="Calibri" w:hAnsi="Calibri" w:cs="Calibri"/>
              </w:rPr>
              <w:t>LATIN SMALL LETTER 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DF09D9"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089B68D"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1B7CB8A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63275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80AE5" w14:textId="77777777" w:rsidR="00A77B3E" w:rsidRDefault="003B0BA3">
            <w:pPr>
              <w:rPr>
                <w:rFonts w:ascii="Calibri" w:hAnsi="Calibri" w:cs="Calibri"/>
                <w:b/>
                <w:bCs/>
              </w:rPr>
            </w:pPr>
            <w:r>
              <w:rPr>
                <w:rFonts w:ascii="Calibri" w:hAnsi="Calibri" w:cs="Calibri"/>
                <w:b/>
                <w:bCs/>
              </w:rPr>
              <w:t>0072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F6BD12" w14:textId="77777777"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C03920" w14:textId="77777777" w:rsidR="00A77B3E" w:rsidRDefault="003B0BA3">
            <w:pPr>
              <w:rPr>
                <w:rFonts w:ascii="Calibri" w:hAnsi="Calibri" w:cs="Calibri"/>
              </w:rPr>
            </w:pPr>
            <w:r>
              <w:rPr>
                <w:rFonts w:ascii="Calibri" w:hAnsi="Calibri" w:cs="Calibri"/>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C5572" w14:textId="77777777"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46C192" w14:textId="77777777" w:rsidR="00A77B3E" w:rsidRDefault="003B0BA3">
            <w:pPr>
              <w:rPr>
                <w:rFonts w:ascii="Calibri" w:hAnsi="Calibri" w:cs="Calibri"/>
                <w:b/>
                <w:bCs/>
                <w:color w:val="0000FF"/>
                <w:sz w:val="20"/>
                <w:szCs w:val="20"/>
                <w:u w:val="single"/>
              </w:rPr>
            </w:pPr>
            <w:r>
              <w:rPr>
                <w:rFonts w:ascii="Calibri" w:hAnsi="Calibri" w:cs="Calibri"/>
              </w:rPr>
              <w:t>[147]</w:t>
            </w:r>
          </w:p>
        </w:tc>
      </w:tr>
      <w:tr w:rsidR="00A77B3E" w14:paraId="313EC67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C3FA5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7AD20" w14:textId="77777777" w:rsidR="00A77B3E" w:rsidRDefault="003B0BA3">
            <w:pPr>
              <w:rPr>
                <w:rFonts w:ascii="Calibri" w:hAnsi="Calibri" w:cs="Calibri"/>
                <w:b/>
                <w:bCs/>
              </w:rPr>
            </w:pPr>
            <w:r>
              <w:rPr>
                <w:rFonts w:ascii="Calibri" w:hAnsi="Calibri" w:cs="Calibri"/>
                <w:b/>
                <w:bCs/>
              </w:rPr>
              <w:t>0155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99672" w14:textId="77777777" w:rsidR="00A77B3E" w:rsidRDefault="003B0BA3">
            <w:pPr>
              <w:rPr>
                <w:rFonts w:ascii="Calibri" w:hAnsi="Calibri" w:cs="Calibri"/>
                <w:b/>
                <w:bCs/>
                <w:sz w:val="40"/>
                <w:szCs w:val="40"/>
              </w:rPr>
            </w:pPr>
            <w:r>
              <w:rPr>
                <w:rFonts w:ascii="Calibri" w:hAnsi="Calibri" w:cs="Calibri"/>
                <w:b/>
                <w:bCs/>
                <w:sz w:val="40"/>
                <w:szCs w:val="40"/>
              </w:rPr>
              <w:t>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BD4399" w14:textId="77777777" w:rsidR="00A77B3E" w:rsidRDefault="003B0BA3">
            <w:pPr>
              <w:rPr>
                <w:rFonts w:ascii="Calibri" w:hAnsi="Calibri" w:cs="Calibri"/>
              </w:rPr>
            </w:pPr>
            <w:r>
              <w:rPr>
                <w:rFonts w:ascii="Calibri" w:hAnsi="Calibri" w:cs="Calibri"/>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6F030" w14:textId="77777777" w:rsidR="00A77B3E" w:rsidRDefault="003B0BA3">
            <w:pPr>
              <w:rPr>
                <w:rFonts w:ascii="Calibri" w:hAnsi="Calibri" w:cs="Calibri"/>
                <w:sz w:val="22"/>
                <w:szCs w:val="22"/>
              </w:rPr>
            </w:pPr>
            <w:r>
              <w:rPr>
                <w:rFonts w:ascii="Calibri" w:hAnsi="Calibri" w:cs="Calibri"/>
                <w:sz w:val="22"/>
                <w:szCs w:val="22"/>
              </w:rPr>
              <w:t>Slovak (1)</w:t>
            </w:r>
          </w:p>
          <w:p w14:paraId="2FC956B4" w14:textId="77777777"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0FF535" w14:textId="77777777" w:rsidR="00A77B3E" w:rsidRDefault="003B0BA3">
            <w:pPr>
              <w:rPr>
                <w:rFonts w:ascii="Calibri" w:hAnsi="Calibri" w:cs="Calibri"/>
                <w:b/>
                <w:bCs/>
                <w:color w:val="0563C1"/>
                <w:sz w:val="20"/>
                <w:szCs w:val="20"/>
                <w:u w:val="single"/>
              </w:rPr>
            </w:pPr>
            <w:r>
              <w:rPr>
                <w:rFonts w:ascii="Calibri" w:hAnsi="Calibri" w:cs="Calibri"/>
              </w:rPr>
              <w:t>[153], [168]</w:t>
            </w:r>
            <w:r>
              <w:rPr>
                <w:rFonts w:ascii="Calibri" w:hAnsi="Calibri" w:cs="Calibri"/>
                <w:b/>
                <w:bCs/>
                <w:color w:val="0563C1"/>
                <w:sz w:val="20"/>
                <w:szCs w:val="20"/>
                <w:u w:val="single"/>
              </w:rPr>
              <w:t xml:space="preserve"> </w:t>
            </w:r>
          </w:p>
        </w:tc>
      </w:tr>
      <w:tr w:rsidR="00A77B3E" w14:paraId="0A24769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50F01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77DEB" w14:textId="77777777" w:rsidR="00A77B3E" w:rsidRDefault="003B0BA3">
            <w:pPr>
              <w:rPr>
                <w:rFonts w:ascii="Calibri" w:hAnsi="Calibri" w:cs="Calibri"/>
                <w:b/>
                <w:bCs/>
              </w:rPr>
            </w:pPr>
            <w:r>
              <w:rPr>
                <w:rFonts w:ascii="Calibri" w:hAnsi="Calibri" w:cs="Calibri"/>
                <w:b/>
                <w:bCs/>
              </w:rPr>
              <w:t>0159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4678DD" w14:textId="77777777" w:rsidR="00A77B3E" w:rsidRDefault="003B0BA3">
            <w:pPr>
              <w:rPr>
                <w:rFonts w:ascii="Calibri" w:hAnsi="Calibri" w:cs="Calibri"/>
                <w:b/>
                <w:bCs/>
                <w:sz w:val="40"/>
                <w:szCs w:val="40"/>
              </w:rPr>
            </w:pPr>
            <w:r>
              <w:rPr>
                <w:rFonts w:ascii="Calibri" w:hAnsi="Calibri" w:cs="Calibri"/>
                <w:b/>
                <w:bCs/>
                <w:sz w:val="40"/>
                <w:szCs w:val="40"/>
              </w:rPr>
              <w:t>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77D9D" w14:textId="77777777" w:rsidR="00A77B3E" w:rsidRDefault="003B0BA3">
            <w:pPr>
              <w:rPr>
                <w:rFonts w:ascii="Calibri" w:hAnsi="Calibri" w:cs="Calibri"/>
              </w:rPr>
            </w:pPr>
            <w:r>
              <w:rPr>
                <w:rFonts w:ascii="Calibri" w:hAnsi="Calibri" w:cs="Calibri"/>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AED3E" w14:textId="77777777" w:rsidR="00A77B3E" w:rsidRDefault="003B0BA3">
            <w:pPr>
              <w:rPr>
                <w:rFonts w:ascii="Calibri" w:hAnsi="Calibri" w:cs="Calibri"/>
                <w:sz w:val="22"/>
                <w:szCs w:val="22"/>
              </w:rPr>
            </w:pPr>
            <w:r>
              <w:rPr>
                <w:rFonts w:ascii="Calibri" w:hAnsi="Calibri" w:cs="Calibri"/>
                <w:sz w:val="22"/>
                <w:szCs w:val="22"/>
              </w:rPr>
              <w:t>Czech (1)</w:t>
            </w:r>
          </w:p>
          <w:p w14:paraId="1A2C2B15" w14:textId="77777777"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7D8A04" w14:textId="77777777" w:rsidR="00A77B3E" w:rsidRDefault="003B0BA3">
            <w:pPr>
              <w:rPr>
                <w:rFonts w:ascii="Calibri" w:hAnsi="Calibri" w:cs="Calibri"/>
                <w:b/>
                <w:bCs/>
                <w:color w:val="0563C1"/>
                <w:sz w:val="20"/>
                <w:szCs w:val="20"/>
                <w:u w:val="single"/>
              </w:rPr>
            </w:pPr>
            <w:r>
              <w:rPr>
                <w:rFonts w:ascii="Calibri" w:hAnsi="Calibri" w:cs="Calibri"/>
              </w:rPr>
              <w:t>[101], [172]</w:t>
            </w:r>
            <w:r>
              <w:rPr>
                <w:rFonts w:ascii="Calibri" w:hAnsi="Calibri" w:cs="Calibri"/>
                <w:b/>
                <w:bCs/>
                <w:color w:val="0563C1"/>
                <w:sz w:val="20"/>
                <w:szCs w:val="20"/>
                <w:u w:val="single"/>
              </w:rPr>
              <w:t xml:space="preserve"> </w:t>
            </w:r>
          </w:p>
        </w:tc>
      </w:tr>
      <w:tr w:rsidR="00A77B3E" w14:paraId="6A679F1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E5A4F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F58C98" w14:textId="77777777" w:rsidR="00A77B3E" w:rsidRDefault="003B0BA3">
            <w:pPr>
              <w:rPr>
                <w:rFonts w:ascii="Calibri" w:hAnsi="Calibri" w:cs="Calibri"/>
                <w:b/>
                <w:bCs/>
              </w:rPr>
            </w:pPr>
            <w:r>
              <w:rPr>
                <w:rFonts w:ascii="Calibri" w:hAnsi="Calibri" w:cs="Calibri"/>
                <w:b/>
                <w:bCs/>
              </w:rPr>
              <w:t>024D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1F4AEE" w14:textId="77777777" w:rsidR="00A77B3E" w:rsidRDefault="003B0BA3">
            <w:pPr>
              <w:rPr>
                <w:rFonts w:ascii="Calibri" w:hAnsi="Calibri" w:cs="Calibri"/>
                <w:b/>
                <w:bCs/>
                <w:sz w:val="40"/>
                <w:szCs w:val="40"/>
              </w:rPr>
            </w:pPr>
            <w:r>
              <w:rPr>
                <w:rFonts w:ascii="Calibri" w:hAnsi="Calibri" w:cs="Calibri"/>
                <w:b/>
                <w:bCs/>
                <w:sz w:val="40"/>
                <w:szCs w:val="40"/>
              </w:rPr>
              <w:t>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8A70A4" w14:textId="77777777" w:rsidR="00A77B3E" w:rsidRDefault="003B0BA3">
            <w:pPr>
              <w:rPr>
                <w:rFonts w:ascii="Calibri" w:hAnsi="Calibri" w:cs="Calibri"/>
              </w:rPr>
            </w:pPr>
            <w:r>
              <w:rPr>
                <w:rFonts w:ascii="Calibri" w:hAnsi="Calibri" w:cs="Calibri"/>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17CD" w14:textId="77777777" w:rsidR="00A77B3E" w:rsidRDefault="003B0BA3">
            <w:pPr>
              <w:rPr>
                <w:rFonts w:ascii="Calibri" w:hAnsi="Calibri" w:cs="Calibri"/>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6DCD3F" w14:textId="77777777" w:rsidR="00A77B3E" w:rsidRDefault="003B0BA3">
            <w:pPr>
              <w:rPr>
                <w:rFonts w:ascii="Calibri" w:hAnsi="Calibri" w:cs="Calibri"/>
                <w:b/>
                <w:bCs/>
                <w:color w:val="0000FF"/>
                <w:sz w:val="20"/>
                <w:szCs w:val="20"/>
                <w:u w:val="single"/>
              </w:rPr>
            </w:pPr>
            <w:r>
              <w:rPr>
                <w:rFonts w:ascii="Calibri" w:hAnsi="Calibri" w:cs="Calibri"/>
              </w:rPr>
              <w:t>[240]</w:t>
            </w:r>
          </w:p>
        </w:tc>
      </w:tr>
      <w:tr w:rsidR="00A77B3E" w14:paraId="1E594EB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EE77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134762" w14:textId="77777777" w:rsidR="00A77B3E" w:rsidRDefault="003B0BA3">
            <w:pPr>
              <w:rPr>
                <w:rFonts w:ascii="Calibri" w:hAnsi="Calibri" w:cs="Calibri"/>
                <w:b/>
                <w:bCs/>
              </w:rPr>
            </w:pPr>
            <w:r>
              <w:rPr>
                <w:rFonts w:ascii="Calibri" w:hAnsi="Calibri" w:cs="Calibri"/>
                <w:b/>
                <w:bCs/>
              </w:rPr>
              <w:t>0073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A62B15" w14:textId="77777777" w:rsidR="00A77B3E" w:rsidRDefault="003B0BA3">
            <w:pPr>
              <w:rPr>
                <w:rFonts w:ascii="Calibri" w:hAnsi="Calibri" w:cs="Calibri"/>
                <w:b/>
                <w:bCs/>
                <w:sz w:val="40"/>
                <w:szCs w:val="40"/>
              </w:rPr>
            </w:pPr>
            <w:r>
              <w:rPr>
                <w:rFonts w:ascii="Calibri" w:hAnsi="Calibri" w:cs="Calibri"/>
                <w:b/>
                <w:bCs/>
                <w:sz w:val="40"/>
                <w:szCs w:val="40"/>
              </w:rPr>
              <w:t>s</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F8C1D" w14:textId="77777777" w:rsidR="00A77B3E" w:rsidRDefault="003B0BA3">
            <w:pPr>
              <w:rPr>
                <w:rFonts w:ascii="Calibri" w:hAnsi="Calibri" w:cs="Calibri"/>
              </w:rPr>
            </w:pPr>
            <w:r>
              <w:rPr>
                <w:rFonts w:ascii="Calibri" w:hAnsi="Calibri" w:cs="Calibri"/>
              </w:rPr>
              <w:t>LATIN SMALL LETTER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3F09F5"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6DB22E"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21E9508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2D078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6084D" w14:textId="77777777" w:rsidR="00A77B3E" w:rsidRDefault="003B0BA3">
            <w:pPr>
              <w:rPr>
                <w:rFonts w:ascii="Calibri" w:hAnsi="Calibri" w:cs="Calibri"/>
                <w:b/>
                <w:bCs/>
              </w:rPr>
            </w:pPr>
            <w:r>
              <w:rPr>
                <w:rFonts w:ascii="Calibri" w:hAnsi="Calibri" w:cs="Calibri"/>
                <w:b/>
                <w:bCs/>
              </w:rPr>
              <w:t>00DF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F95867" w14:textId="77777777" w:rsidR="00A77B3E" w:rsidRDefault="003B0BA3">
            <w:pPr>
              <w:rPr>
                <w:rFonts w:ascii="Calibri" w:hAnsi="Calibri" w:cs="Calibri"/>
                <w:b/>
                <w:bCs/>
                <w:sz w:val="40"/>
                <w:szCs w:val="40"/>
              </w:rPr>
            </w:pPr>
            <w:r>
              <w:rPr>
                <w:rFonts w:ascii="Calibri" w:hAnsi="Calibri" w:cs="Calibri"/>
                <w:b/>
                <w:bCs/>
                <w:sz w:val="40"/>
                <w:szCs w:val="40"/>
              </w:rPr>
              <w:t>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C12683" w14:textId="77777777" w:rsidR="00A77B3E" w:rsidRDefault="003B0BA3">
            <w:pPr>
              <w:rPr>
                <w:rFonts w:ascii="Calibri" w:hAnsi="Calibri" w:cs="Calibri"/>
              </w:rPr>
            </w:pPr>
            <w:r>
              <w:rPr>
                <w:rFonts w:ascii="Calibri" w:hAnsi="Calibri" w:cs="Calibri"/>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EF20D1" w14:textId="77777777" w:rsidR="00A77B3E" w:rsidRDefault="003B0BA3">
            <w:pPr>
              <w:rPr>
                <w:rFonts w:ascii="Calibri" w:hAnsi="Calibri" w:cs="Calibri"/>
                <w:sz w:val="22"/>
                <w:szCs w:val="22"/>
              </w:rPr>
            </w:pPr>
            <w:r>
              <w:rPr>
                <w:rFonts w:ascii="Calibri" w:hAnsi="Calibri" w:cs="Calibri"/>
                <w:sz w:val="22"/>
                <w:szCs w:val="22"/>
              </w:rPr>
              <w:t>German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CAD8BC" w14:textId="77777777" w:rsidR="00A77B3E" w:rsidRDefault="003B0BA3">
            <w:pPr>
              <w:rPr>
                <w:rFonts w:ascii="Calibri" w:hAnsi="Calibri" w:cs="Calibri"/>
                <w:b/>
                <w:bCs/>
                <w:color w:val="0563C1"/>
                <w:sz w:val="20"/>
                <w:szCs w:val="20"/>
                <w:u w:val="single"/>
              </w:rPr>
            </w:pPr>
            <w:r>
              <w:rPr>
                <w:rFonts w:ascii="Calibri" w:hAnsi="Calibri" w:cs="Calibri"/>
              </w:rPr>
              <w:t>[119]</w:t>
            </w:r>
          </w:p>
        </w:tc>
      </w:tr>
      <w:tr w:rsidR="00A77B3E" w14:paraId="4C39F51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C2452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E385F1" w14:textId="77777777" w:rsidR="00A77B3E" w:rsidRDefault="003B0BA3">
            <w:pPr>
              <w:rPr>
                <w:rFonts w:ascii="Calibri" w:hAnsi="Calibri" w:cs="Calibri"/>
                <w:b/>
                <w:bCs/>
              </w:rPr>
            </w:pPr>
            <w:r>
              <w:rPr>
                <w:rFonts w:ascii="Calibri" w:hAnsi="Calibri" w:cs="Calibri"/>
                <w:b/>
                <w:bCs/>
              </w:rPr>
              <w:t>015B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963ECD" w14:textId="77777777" w:rsidR="00A77B3E" w:rsidRDefault="003B0BA3">
            <w:pPr>
              <w:rPr>
                <w:rFonts w:ascii="Calibri" w:hAnsi="Calibri" w:cs="Calibri"/>
                <w:b/>
                <w:bCs/>
                <w:sz w:val="40"/>
                <w:szCs w:val="40"/>
              </w:rPr>
            </w:pPr>
            <w:r>
              <w:rPr>
                <w:rFonts w:ascii="Calibri" w:hAnsi="Calibri" w:cs="Calibri"/>
                <w:b/>
                <w:bCs/>
                <w:sz w:val="40"/>
                <w:szCs w:val="40"/>
              </w:rPr>
              <w:t>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4068E" w14:textId="77777777" w:rsidR="00A77B3E" w:rsidRDefault="003B0BA3">
            <w:pPr>
              <w:rPr>
                <w:rFonts w:ascii="Calibri" w:hAnsi="Calibri" w:cs="Calibri"/>
              </w:rPr>
            </w:pPr>
            <w:r>
              <w:rPr>
                <w:rFonts w:ascii="Calibri" w:hAnsi="Calibri" w:cs="Calibri"/>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C4563" w14:textId="77777777"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EEAB99" w14:textId="77777777"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14:paraId="0F8E9E9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7CF58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E5463D" w14:textId="77777777" w:rsidR="00A77B3E" w:rsidRDefault="003B0BA3">
            <w:pPr>
              <w:rPr>
                <w:rFonts w:ascii="Calibri" w:hAnsi="Calibri" w:cs="Calibri"/>
                <w:b/>
                <w:bCs/>
              </w:rPr>
            </w:pPr>
            <w:r>
              <w:rPr>
                <w:rFonts w:ascii="Calibri" w:hAnsi="Calibri" w:cs="Calibri"/>
                <w:b/>
                <w:bCs/>
              </w:rPr>
              <w:t>015D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48374" w14:textId="77777777" w:rsidR="00A77B3E" w:rsidRDefault="003B0BA3">
            <w:pPr>
              <w:rPr>
                <w:rFonts w:ascii="Calibri" w:hAnsi="Calibri" w:cs="Calibri"/>
                <w:b/>
                <w:bCs/>
                <w:sz w:val="40"/>
                <w:szCs w:val="40"/>
              </w:rPr>
            </w:pPr>
            <w:r>
              <w:rPr>
                <w:rFonts w:ascii="Calibri" w:hAnsi="Calibri" w:cs="Calibri"/>
                <w:b/>
                <w:bCs/>
                <w:sz w:val="40"/>
                <w:szCs w:val="40"/>
              </w:rPr>
              <w:t>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F3C531" w14:textId="77777777" w:rsidR="00A77B3E" w:rsidRDefault="003B0BA3">
            <w:pPr>
              <w:rPr>
                <w:rFonts w:ascii="Calibri" w:hAnsi="Calibri" w:cs="Calibri"/>
              </w:rPr>
            </w:pPr>
            <w:r>
              <w:rPr>
                <w:rFonts w:ascii="Calibri" w:hAnsi="Calibri" w:cs="Calibri"/>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E0D0A6" w14:textId="77777777" w:rsidR="00A77B3E" w:rsidRDefault="003B0BA3">
            <w:pPr>
              <w:rPr>
                <w:rFonts w:ascii="Calibri" w:hAnsi="Calibri" w:cs="Calibri"/>
                <w:sz w:val="22"/>
                <w:szCs w:val="22"/>
              </w:rPr>
            </w:pPr>
            <w:r>
              <w:rPr>
                <w:rFonts w:ascii="Calibri" w:hAnsi="Calibri" w:cs="Calibri"/>
                <w:sz w:val="22"/>
                <w:szCs w:val="22"/>
              </w:rPr>
              <w:t>Esperanto (3)</w:t>
            </w:r>
          </w:p>
          <w:p w14:paraId="2AB16711" w14:textId="77777777"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CBCD44" w14:textId="77777777" w:rsidR="00A77B3E" w:rsidRDefault="003B0BA3">
            <w:pPr>
              <w:rPr>
                <w:rFonts w:ascii="Calibri" w:hAnsi="Calibri" w:cs="Calibri"/>
                <w:b/>
                <w:bCs/>
                <w:color w:val="0563C1"/>
                <w:sz w:val="20"/>
                <w:szCs w:val="20"/>
                <w:u w:val="single"/>
              </w:rPr>
            </w:pPr>
            <w:r>
              <w:rPr>
                <w:rFonts w:ascii="Calibri" w:hAnsi="Calibri" w:cs="Calibri"/>
              </w:rPr>
              <w:t>[255]</w:t>
            </w:r>
          </w:p>
        </w:tc>
      </w:tr>
      <w:tr w:rsidR="00A77B3E" w14:paraId="029E7B8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66EE7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D7C68B" w14:textId="77777777" w:rsidR="00A77B3E" w:rsidRDefault="003B0BA3">
            <w:pPr>
              <w:rPr>
                <w:rFonts w:ascii="Calibri" w:hAnsi="Calibri" w:cs="Calibri"/>
                <w:b/>
                <w:bCs/>
              </w:rPr>
            </w:pPr>
            <w:r>
              <w:rPr>
                <w:rFonts w:ascii="Calibri" w:hAnsi="Calibri" w:cs="Calibri"/>
                <w:b/>
                <w:bCs/>
              </w:rPr>
              <w:t>015F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E87EAB" w14:textId="77777777" w:rsidR="00A77B3E" w:rsidRDefault="003B0BA3">
            <w:pPr>
              <w:rPr>
                <w:rFonts w:ascii="Calibri" w:hAnsi="Calibri" w:cs="Calibri"/>
                <w:b/>
                <w:bCs/>
                <w:sz w:val="40"/>
                <w:szCs w:val="40"/>
              </w:rPr>
            </w:pPr>
            <w:r>
              <w:rPr>
                <w:rFonts w:ascii="Calibri" w:hAnsi="Calibri" w:cs="Calibri"/>
                <w:b/>
                <w:bCs/>
                <w:sz w:val="40"/>
                <w:szCs w:val="40"/>
              </w:rPr>
              <w:t>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501421" w14:textId="77777777" w:rsidR="00A77B3E" w:rsidRDefault="003B0BA3">
            <w:pPr>
              <w:rPr>
                <w:rFonts w:ascii="Calibri" w:hAnsi="Calibri" w:cs="Calibri"/>
              </w:rPr>
            </w:pPr>
            <w:r>
              <w:rPr>
                <w:rFonts w:ascii="Calibri" w:hAnsi="Calibri" w:cs="Calibri"/>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20FDB3" w14:textId="77777777" w:rsidR="00A77B3E" w:rsidRPr="0038580A" w:rsidRDefault="003B0BA3">
            <w:pPr>
              <w:rPr>
                <w:rFonts w:ascii="Calibri" w:hAnsi="Calibri" w:cs="Calibri"/>
                <w:sz w:val="22"/>
                <w:szCs w:val="22"/>
                <w:lang w:val="de-DE"/>
                <w:rPrChange w:id="1853" w:author="Meikal Mumin" w:date="2019-01-18T23:47:00Z">
                  <w:rPr>
                    <w:rFonts w:ascii="Calibri" w:hAnsi="Calibri" w:cs="Calibri"/>
                    <w:sz w:val="22"/>
                    <w:szCs w:val="22"/>
                  </w:rPr>
                </w:rPrChange>
              </w:rPr>
            </w:pPr>
            <w:r w:rsidRPr="0038580A">
              <w:rPr>
                <w:rFonts w:ascii="Calibri" w:hAnsi="Calibri" w:cs="Calibri"/>
                <w:sz w:val="22"/>
                <w:szCs w:val="22"/>
                <w:lang w:val="de-DE"/>
                <w:rPrChange w:id="1854" w:author="Meikal Mumin" w:date="2019-01-18T23:47:00Z">
                  <w:rPr>
                    <w:rFonts w:ascii="Calibri" w:hAnsi="Calibri" w:cs="Calibri"/>
                    <w:sz w:val="22"/>
                    <w:szCs w:val="22"/>
                  </w:rPr>
                </w:rPrChange>
              </w:rPr>
              <w:t>Turkish (1)</w:t>
            </w:r>
          </w:p>
          <w:p w14:paraId="2DB168FC" w14:textId="77777777" w:rsidR="00A77B3E" w:rsidRPr="0038580A" w:rsidRDefault="003B0BA3">
            <w:pPr>
              <w:rPr>
                <w:rFonts w:ascii="Calibri" w:hAnsi="Calibri" w:cs="Calibri"/>
                <w:sz w:val="22"/>
                <w:szCs w:val="22"/>
                <w:lang w:val="de-DE"/>
                <w:rPrChange w:id="1855" w:author="Meikal Mumin" w:date="2019-01-18T23:47:00Z">
                  <w:rPr>
                    <w:rFonts w:ascii="Calibri" w:hAnsi="Calibri" w:cs="Calibri"/>
                    <w:sz w:val="22"/>
                    <w:szCs w:val="22"/>
                  </w:rPr>
                </w:rPrChange>
              </w:rPr>
            </w:pPr>
            <w:r w:rsidRPr="0038580A">
              <w:rPr>
                <w:rFonts w:ascii="Calibri" w:hAnsi="Calibri" w:cs="Calibri"/>
                <w:sz w:val="22"/>
                <w:szCs w:val="22"/>
                <w:lang w:val="de-DE"/>
                <w:rPrChange w:id="1856" w:author="Meikal Mumin" w:date="2019-01-18T23:47:00Z">
                  <w:rPr>
                    <w:rFonts w:ascii="Calibri" w:hAnsi="Calibri" w:cs="Calibri"/>
                    <w:sz w:val="22"/>
                    <w:szCs w:val="22"/>
                  </w:rPr>
                </w:rPrChange>
              </w:rPr>
              <w:t>Turkmen (1)</w:t>
            </w:r>
          </w:p>
          <w:p w14:paraId="0A1564CA" w14:textId="77777777" w:rsidR="00A77B3E" w:rsidRPr="0038580A" w:rsidRDefault="003B0BA3">
            <w:pPr>
              <w:rPr>
                <w:rFonts w:ascii="Calibri" w:hAnsi="Calibri" w:cs="Calibri"/>
                <w:sz w:val="22"/>
                <w:szCs w:val="22"/>
                <w:lang w:val="de-DE"/>
                <w:rPrChange w:id="1857" w:author="Meikal Mumin" w:date="2019-01-18T23:47:00Z">
                  <w:rPr>
                    <w:rFonts w:ascii="Calibri" w:hAnsi="Calibri" w:cs="Calibri"/>
                    <w:sz w:val="22"/>
                    <w:szCs w:val="22"/>
                  </w:rPr>
                </w:rPrChange>
              </w:rPr>
            </w:pPr>
            <w:r w:rsidRPr="0038580A">
              <w:rPr>
                <w:rFonts w:ascii="Calibri" w:hAnsi="Calibri" w:cs="Calibri"/>
                <w:sz w:val="22"/>
                <w:szCs w:val="22"/>
                <w:lang w:val="de-DE"/>
                <w:rPrChange w:id="1858" w:author="Meikal Mumin" w:date="2019-01-18T23:47:00Z">
                  <w:rPr>
                    <w:rFonts w:ascii="Calibri" w:hAnsi="Calibri" w:cs="Calibri"/>
                    <w:sz w:val="22"/>
                    <w:szCs w:val="22"/>
                  </w:rPr>
                </w:rPrChange>
              </w:rPr>
              <w:t>Kurdish (2)</w:t>
            </w:r>
          </w:p>
          <w:p w14:paraId="71C859AB" w14:textId="77777777" w:rsidR="00A77B3E" w:rsidRPr="0038580A" w:rsidRDefault="003B0BA3">
            <w:pPr>
              <w:rPr>
                <w:rFonts w:ascii="Calibri" w:hAnsi="Calibri" w:cs="Calibri"/>
                <w:sz w:val="22"/>
                <w:szCs w:val="22"/>
                <w:lang w:val="de-DE"/>
                <w:rPrChange w:id="1859" w:author="Meikal Mumin" w:date="2019-01-18T23:47:00Z">
                  <w:rPr>
                    <w:rFonts w:ascii="Calibri" w:hAnsi="Calibri" w:cs="Calibri"/>
                    <w:sz w:val="22"/>
                    <w:szCs w:val="22"/>
                  </w:rPr>
                </w:rPrChange>
              </w:rPr>
            </w:pPr>
            <w:r w:rsidRPr="0038580A">
              <w:rPr>
                <w:rFonts w:ascii="Calibri" w:hAnsi="Calibri" w:cs="Calibri"/>
                <w:sz w:val="22"/>
                <w:szCs w:val="22"/>
                <w:lang w:val="de-DE"/>
                <w:rPrChange w:id="1860" w:author="Meikal Mumin" w:date="2019-01-18T23:47:00Z">
                  <w:rPr>
                    <w:rFonts w:ascii="Calibri" w:hAnsi="Calibri" w:cs="Calibri"/>
                    <w:sz w:val="22"/>
                    <w:szCs w:val="22"/>
                  </w:rPr>
                </w:rPrChange>
              </w:rPr>
              <w:t>Tatar (2)</w:t>
            </w:r>
          </w:p>
          <w:p w14:paraId="2E24EF7B" w14:textId="77777777" w:rsidR="00A77B3E" w:rsidRPr="0038580A" w:rsidRDefault="003B0BA3">
            <w:pPr>
              <w:rPr>
                <w:rFonts w:ascii="Calibri" w:hAnsi="Calibri" w:cs="Calibri"/>
                <w:sz w:val="22"/>
                <w:szCs w:val="22"/>
                <w:lang w:val="de-DE"/>
                <w:rPrChange w:id="1861" w:author="Meikal Mumin" w:date="2019-01-18T23:47:00Z">
                  <w:rPr>
                    <w:rFonts w:ascii="Calibri" w:hAnsi="Calibri" w:cs="Calibri"/>
                    <w:sz w:val="22"/>
                    <w:szCs w:val="22"/>
                  </w:rPr>
                </w:rPrChange>
              </w:rPr>
            </w:pPr>
            <w:r w:rsidRPr="0038580A">
              <w:rPr>
                <w:rFonts w:ascii="Calibri" w:hAnsi="Calibri" w:cs="Calibri"/>
                <w:sz w:val="22"/>
                <w:szCs w:val="22"/>
                <w:lang w:val="de-DE"/>
                <w:rPrChange w:id="1862" w:author="Meikal Mumin" w:date="2019-01-18T23:47:00Z">
                  <w:rPr>
                    <w:rFonts w:ascii="Calibri" w:hAnsi="Calibri" w:cs="Calibri"/>
                    <w:sz w:val="22"/>
                    <w:szCs w:val="22"/>
                  </w:rPr>
                </w:rPrChange>
              </w:rPr>
              <w:t>Azeri</w:t>
            </w:r>
            <w:r w:rsidR="00F07E49" w:rsidRPr="0038580A">
              <w:rPr>
                <w:rFonts w:ascii="Calibri" w:hAnsi="Calibri" w:cs="Calibri"/>
                <w:sz w:val="22"/>
                <w:szCs w:val="22"/>
                <w:lang w:val="de-DE"/>
                <w:rPrChange w:id="1863"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864" w:author="Meikal Mumin" w:date="2019-01-18T23:47:00Z">
                  <w:rPr>
                    <w:rFonts w:ascii="Calibri" w:hAnsi="Calibri" w:cs="Calibri"/>
                    <w:sz w:val="22"/>
                    <w:szCs w:val="22"/>
                  </w:rPr>
                </w:rPrChange>
              </w:rPr>
              <w:t>(1)</w:t>
            </w:r>
          </w:p>
          <w:p w14:paraId="5A040CFC" w14:textId="77777777" w:rsidR="00A77B3E" w:rsidRPr="0038580A" w:rsidRDefault="003B0BA3">
            <w:pPr>
              <w:rPr>
                <w:rFonts w:ascii="Calibri" w:hAnsi="Calibri" w:cs="Calibri"/>
                <w:sz w:val="22"/>
                <w:szCs w:val="22"/>
                <w:lang w:val="de-DE"/>
                <w:rPrChange w:id="1865" w:author="Meikal Mumin" w:date="2019-01-18T23:47:00Z">
                  <w:rPr>
                    <w:rFonts w:ascii="Calibri" w:hAnsi="Calibri" w:cs="Calibri"/>
                    <w:sz w:val="22"/>
                    <w:szCs w:val="22"/>
                  </w:rPr>
                </w:rPrChange>
              </w:rPr>
            </w:pPr>
            <w:r w:rsidRPr="0038580A">
              <w:rPr>
                <w:rFonts w:ascii="Calibri" w:hAnsi="Calibri" w:cs="Calibri"/>
                <w:sz w:val="22"/>
                <w:szCs w:val="22"/>
                <w:lang w:val="de-DE"/>
                <w:rPrChange w:id="1866" w:author="Meikal Mumin" w:date="2019-01-18T23:47:00Z">
                  <w:rPr>
                    <w:rFonts w:ascii="Calibri" w:hAnsi="Calibri" w:cs="Calibri"/>
                    <w:sz w:val="22"/>
                    <w:szCs w:val="22"/>
                  </w:rPr>
                </w:rPrChange>
              </w:rPr>
              <w:t>Bashkir</w:t>
            </w:r>
            <w:r w:rsidR="00F07E49" w:rsidRPr="0038580A">
              <w:rPr>
                <w:rFonts w:ascii="Calibri" w:hAnsi="Calibri" w:cs="Calibri"/>
                <w:sz w:val="22"/>
                <w:szCs w:val="22"/>
                <w:lang w:val="de-DE"/>
                <w:rPrChange w:id="1867" w:author="Meikal Mumin" w:date="2019-01-18T23:47:00Z">
                  <w:rPr>
                    <w:rFonts w:ascii="Calibri" w:hAnsi="Calibri" w:cs="Calibri"/>
                    <w:sz w:val="22"/>
                    <w:szCs w:val="22"/>
                  </w:rPr>
                </w:rPrChange>
              </w:rPr>
              <w:t xml:space="preserve"> </w:t>
            </w:r>
            <w:r w:rsidRPr="0038580A">
              <w:rPr>
                <w:rFonts w:ascii="Calibri" w:hAnsi="Calibri" w:cs="Calibri"/>
                <w:sz w:val="22"/>
                <w:szCs w:val="22"/>
                <w:lang w:val="de-DE"/>
                <w:rPrChange w:id="1868" w:author="Meikal Mumin" w:date="2019-01-18T23:47:00Z">
                  <w:rPr>
                    <w:rFonts w:ascii="Calibri" w:hAnsi="Calibri" w:cs="Calibri"/>
                    <w:sz w:val="22"/>
                    <w:szCs w:val="22"/>
                  </w:rPr>
                </w:rPrChange>
              </w:rPr>
              <w:t>(4)</w:t>
            </w:r>
          </w:p>
          <w:p w14:paraId="68730E70" w14:textId="77777777" w:rsidR="00A77B3E" w:rsidRDefault="003B0BA3">
            <w:pPr>
              <w:rPr>
                <w:rFonts w:ascii="Calibri" w:hAnsi="Calibri" w:cs="Calibri"/>
                <w:sz w:val="22"/>
                <w:szCs w:val="22"/>
              </w:rPr>
            </w:pPr>
            <w:r>
              <w:rPr>
                <w:rFonts w:ascii="Calibri" w:hAnsi="Calibri" w:cs="Calibri"/>
                <w:sz w:val="22"/>
                <w:szCs w:val="22"/>
              </w:rPr>
              <w:t>Brahui (5)</w:t>
            </w:r>
          </w:p>
          <w:p w14:paraId="20FDD84C" w14:textId="77777777"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55FADE1" w14:textId="77777777" w:rsidR="00A77B3E" w:rsidRDefault="003B0BA3">
            <w:pPr>
              <w:rPr>
                <w:rFonts w:ascii="Calibri" w:hAnsi="Calibri" w:cs="Calibri"/>
                <w:b/>
                <w:bCs/>
                <w:color w:val="0563C1"/>
                <w:sz w:val="20"/>
                <w:szCs w:val="20"/>
                <w:u w:val="single"/>
              </w:rPr>
            </w:pPr>
            <w:r>
              <w:rPr>
                <w:rFonts w:ascii="Calibri" w:hAnsi="Calibri" w:cs="Calibri"/>
              </w:rPr>
              <w:t>[157], [121], [158], [201], [159], [127], [168], [202]</w:t>
            </w:r>
          </w:p>
        </w:tc>
      </w:tr>
      <w:tr w:rsidR="00A77B3E" w14:paraId="2528CD3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F5243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7AFA5F" w14:textId="77777777" w:rsidR="00A77B3E" w:rsidRDefault="003B0BA3">
            <w:pPr>
              <w:rPr>
                <w:rFonts w:ascii="Calibri" w:hAnsi="Calibri" w:cs="Calibri"/>
                <w:b/>
                <w:bCs/>
              </w:rPr>
            </w:pPr>
            <w:r>
              <w:rPr>
                <w:rFonts w:ascii="Calibri" w:hAnsi="Calibri" w:cs="Calibri"/>
                <w:b/>
                <w:bCs/>
              </w:rPr>
              <w:t>0161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E3D551" w14:textId="77777777" w:rsidR="00A77B3E" w:rsidRDefault="003B0BA3">
            <w:pPr>
              <w:rPr>
                <w:rFonts w:ascii="Calibri" w:hAnsi="Calibri" w:cs="Calibri"/>
                <w:b/>
                <w:bCs/>
                <w:sz w:val="40"/>
                <w:szCs w:val="40"/>
              </w:rPr>
            </w:pPr>
            <w:r>
              <w:rPr>
                <w:rFonts w:ascii="Calibri" w:hAnsi="Calibri" w:cs="Calibri"/>
                <w:b/>
                <w:bCs/>
                <w:sz w:val="40"/>
                <w:szCs w:val="40"/>
              </w:rPr>
              <w:t>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7B7737" w14:textId="77777777" w:rsidR="00A77B3E" w:rsidRDefault="003B0BA3">
            <w:pPr>
              <w:rPr>
                <w:rFonts w:ascii="Calibri" w:hAnsi="Calibri" w:cs="Calibri"/>
              </w:rPr>
            </w:pPr>
            <w:r>
              <w:rPr>
                <w:rFonts w:ascii="Calibri" w:hAnsi="Calibri" w:cs="Calibri"/>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95D4F" w14:textId="77777777" w:rsidR="00A77B3E" w:rsidRDefault="003B0BA3">
            <w:pPr>
              <w:rPr>
                <w:rFonts w:ascii="Calibri" w:hAnsi="Calibri" w:cs="Calibri"/>
                <w:sz w:val="22"/>
                <w:szCs w:val="22"/>
              </w:rPr>
            </w:pPr>
            <w:r>
              <w:rPr>
                <w:rFonts w:ascii="Calibri" w:hAnsi="Calibri" w:cs="Calibri"/>
                <w:sz w:val="22"/>
                <w:szCs w:val="22"/>
              </w:rPr>
              <w:t>Tswana (1)</w:t>
            </w:r>
          </w:p>
          <w:p w14:paraId="0F9D81DC" w14:textId="77777777" w:rsidR="00A77B3E" w:rsidRDefault="003B0BA3">
            <w:pPr>
              <w:rPr>
                <w:rFonts w:ascii="Calibri" w:hAnsi="Calibri" w:cs="Calibri"/>
                <w:sz w:val="22"/>
                <w:szCs w:val="22"/>
              </w:rPr>
            </w:pPr>
            <w:r>
              <w:rPr>
                <w:rFonts w:ascii="Calibri" w:hAnsi="Calibri" w:cs="Calibri"/>
                <w:sz w:val="22"/>
                <w:szCs w:val="22"/>
              </w:rPr>
              <w:t>Croatian (1)</w:t>
            </w:r>
          </w:p>
          <w:p w14:paraId="288B8674" w14:textId="77777777" w:rsidR="00A77B3E" w:rsidRDefault="003B0BA3">
            <w:pPr>
              <w:rPr>
                <w:rFonts w:ascii="Calibri" w:hAnsi="Calibri" w:cs="Calibri"/>
                <w:sz w:val="22"/>
                <w:szCs w:val="22"/>
              </w:rPr>
            </w:pPr>
            <w:r>
              <w:rPr>
                <w:rFonts w:ascii="Calibri" w:hAnsi="Calibri" w:cs="Calibri"/>
                <w:sz w:val="22"/>
                <w:szCs w:val="22"/>
              </w:rPr>
              <w:t>Serbian (1)</w:t>
            </w:r>
          </w:p>
          <w:p w14:paraId="0BB1C618" w14:textId="77777777" w:rsidR="00A77B3E" w:rsidRDefault="003B0BA3">
            <w:pPr>
              <w:rPr>
                <w:rFonts w:ascii="Calibri" w:hAnsi="Calibri" w:cs="Calibri"/>
                <w:sz w:val="22"/>
                <w:szCs w:val="22"/>
              </w:rPr>
            </w:pPr>
            <w:r>
              <w:rPr>
                <w:rFonts w:ascii="Calibri" w:hAnsi="Calibri" w:cs="Calibri"/>
                <w:sz w:val="22"/>
                <w:szCs w:val="22"/>
              </w:rPr>
              <w:t>Latvian (1)</w:t>
            </w:r>
          </w:p>
          <w:p w14:paraId="3E0931CE" w14:textId="77777777" w:rsidR="00A77B3E" w:rsidRDefault="003B0BA3">
            <w:pPr>
              <w:rPr>
                <w:rFonts w:ascii="Calibri" w:hAnsi="Calibri" w:cs="Calibri"/>
                <w:sz w:val="22"/>
                <w:szCs w:val="22"/>
              </w:rPr>
            </w:pPr>
            <w:r>
              <w:rPr>
                <w:rFonts w:ascii="Calibri" w:hAnsi="Calibri" w:cs="Calibri"/>
                <w:sz w:val="22"/>
                <w:szCs w:val="22"/>
              </w:rPr>
              <w:t>Northern Sotho (1)</w:t>
            </w:r>
          </w:p>
          <w:p w14:paraId="01C87053" w14:textId="77777777" w:rsidR="00A77B3E" w:rsidRDefault="003B0BA3">
            <w:pPr>
              <w:rPr>
                <w:rFonts w:ascii="Calibri" w:hAnsi="Calibri" w:cs="Calibri"/>
                <w:sz w:val="22"/>
                <w:szCs w:val="22"/>
              </w:rPr>
            </w:pPr>
            <w:r>
              <w:rPr>
                <w:rFonts w:ascii="Calibri" w:hAnsi="Calibri" w:cs="Calibri"/>
                <w:sz w:val="22"/>
                <w:szCs w:val="22"/>
              </w:rPr>
              <w:t>No</w:t>
            </w:r>
            <w:r w:rsidR="00FD329B">
              <w:rPr>
                <w:rFonts w:ascii="Calibri" w:hAnsi="Calibri" w:cs="Calibri"/>
                <w:sz w:val="22"/>
                <w:szCs w:val="22"/>
              </w:rPr>
              <w:t>r</w:t>
            </w:r>
            <w:r>
              <w:rPr>
                <w:rFonts w:ascii="Calibri" w:hAnsi="Calibri" w:cs="Calibri"/>
                <w:sz w:val="22"/>
                <w:szCs w:val="22"/>
              </w:rPr>
              <w:t>ther</w:t>
            </w:r>
            <w:r w:rsidR="00FD329B">
              <w:rPr>
                <w:rFonts w:ascii="Calibri" w:hAnsi="Calibri" w:cs="Calibri"/>
                <w:sz w:val="22"/>
                <w:szCs w:val="22"/>
              </w:rPr>
              <w:t xml:space="preserve">n </w:t>
            </w:r>
            <w:r>
              <w:rPr>
                <w:rFonts w:ascii="Calibri" w:hAnsi="Calibri" w:cs="Calibri"/>
                <w:sz w:val="22"/>
                <w:szCs w:val="22"/>
              </w:rPr>
              <w:t>Sami</w:t>
            </w:r>
            <w:r w:rsidR="00F07E49">
              <w:rPr>
                <w:rFonts w:ascii="Calibri" w:hAnsi="Calibri" w:cs="Calibri"/>
                <w:sz w:val="22"/>
                <w:szCs w:val="22"/>
              </w:rPr>
              <w:t xml:space="preserve"> </w:t>
            </w:r>
            <w:r>
              <w:rPr>
                <w:rFonts w:ascii="Calibri" w:hAnsi="Calibri" w:cs="Calibri"/>
                <w:sz w:val="22"/>
                <w:szCs w:val="22"/>
              </w:rPr>
              <w:t>(2)</w:t>
            </w:r>
          </w:p>
          <w:p w14:paraId="0189D462"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A557DF" w14:textId="77777777" w:rsidR="00A77B3E" w:rsidRDefault="003B0BA3">
            <w:pPr>
              <w:rPr>
                <w:rFonts w:ascii="Calibri" w:hAnsi="Calibri" w:cs="Calibri"/>
                <w:b/>
                <w:bCs/>
                <w:color w:val="0563C1"/>
                <w:sz w:val="20"/>
                <w:szCs w:val="20"/>
                <w:u w:val="single"/>
              </w:rPr>
            </w:pPr>
            <w:r>
              <w:rPr>
                <w:rFonts w:ascii="Calibri" w:hAnsi="Calibri" w:cs="Calibri"/>
              </w:rPr>
              <w:t>[174], [150], [151], [133], [230], [108], [154]</w:t>
            </w:r>
            <w:r>
              <w:rPr>
                <w:rFonts w:ascii="Calibri" w:hAnsi="Calibri" w:cs="Calibri"/>
                <w:b/>
                <w:bCs/>
                <w:color w:val="0563C1"/>
                <w:sz w:val="20"/>
                <w:szCs w:val="20"/>
                <w:u w:val="single"/>
              </w:rPr>
              <w:t xml:space="preserve"> </w:t>
            </w:r>
          </w:p>
        </w:tc>
      </w:tr>
      <w:tr w:rsidR="00A77B3E" w14:paraId="0E8CBC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54869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BB1586" w14:textId="77777777" w:rsidR="00A77B3E" w:rsidRDefault="003B0BA3">
            <w:pPr>
              <w:rPr>
                <w:rFonts w:ascii="Calibri" w:hAnsi="Calibri" w:cs="Calibri"/>
                <w:b/>
                <w:bCs/>
              </w:rPr>
            </w:pPr>
            <w:r>
              <w:rPr>
                <w:rFonts w:ascii="Calibri" w:hAnsi="Calibri" w:cs="Calibri"/>
                <w:b/>
                <w:bCs/>
              </w:rPr>
              <w:t>0219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357148" w14:textId="77777777" w:rsidR="00A77B3E" w:rsidRDefault="003B0BA3">
            <w:pPr>
              <w:rPr>
                <w:rFonts w:ascii="Calibri" w:hAnsi="Calibri" w:cs="Calibri"/>
                <w:b/>
                <w:bCs/>
                <w:sz w:val="40"/>
                <w:szCs w:val="40"/>
              </w:rPr>
            </w:pPr>
            <w:r>
              <w:rPr>
                <w:rFonts w:ascii="Calibri" w:hAnsi="Calibri" w:cs="Calibri"/>
                <w:b/>
                <w:bCs/>
                <w:sz w:val="40"/>
                <w:szCs w:val="40"/>
              </w:rPr>
              <w:t>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7D72C" w14:textId="77777777" w:rsidR="00A77B3E" w:rsidRDefault="003B0BA3">
            <w:pPr>
              <w:rPr>
                <w:rFonts w:ascii="Calibri" w:hAnsi="Calibri" w:cs="Calibri"/>
              </w:rPr>
            </w:pPr>
            <w:r>
              <w:rPr>
                <w:rFonts w:ascii="Calibri" w:hAnsi="Calibri" w:cs="Calibri"/>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168673" w14:textId="77777777"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30F751" w14:textId="77777777" w:rsidR="00A77B3E" w:rsidRDefault="003B0BA3">
            <w:pPr>
              <w:rPr>
                <w:rFonts w:ascii="Calibri" w:hAnsi="Calibri" w:cs="Calibri"/>
                <w:b/>
                <w:bCs/>
                <w:color w:val="0563C1"/>
                <w:sz w:val="20"/>
                <w:szCs w:val="20"/>
                <w:u w:val="single"/>
              </w:rPr>
            </w:pPr>
            <w:r>
              <w:rPr>
                <w:rFonts w:ascii="Calibri" w:hAnsi="Calibri" w:cs="Calibri"/>
              </w:rPr>
              <w:t>[110]</w:t>
            </w:r>
            <w:r>
              <w:rPr>
                <w:rFonts w:ascii="Calibri" w:hAnsi="Calibri" w:cs="Calibri"/>
                <w:b/>
                <w:bCs/>
                <w:color w:val="0563C1"/>
                <w:sz w:val="20"/>
                <w:szCs w:val="20"/>
                <w:u w:val="single"/>
              </w:rPr>
              <w:t xml:space="preserve"> </w:t>
            </w:r>
          </w:p>
        </w:tc>
      </w:tr>
      <w:tr w:rsidR="00A77B3E" w14:paraId="1A6A92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38125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25137D" w14:textId="77777777" w:rsidR="00A77B3E" w:rsidRDefault="003B0BA3">
            <w:pPr>
              <w:rPr>
                <w:rFonts w:ascii="Calibri" w:hAnsi="Calibri" w:cs="Calibri"/>
                <w:b/>
                <w:bCs/>
              </w:rPr>
            </w:pPr>
            <w:r>
              <w:rPr>
                <w:rFonts w:ascii="Calibri" w:hAnsi="Calibri" w:cs="Calibri"/>
                <w:b/>
                <w:bCs/>
              </w:rPr>
              <w:t>1E63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9617F" w14:textId="77777777" w:rsidR="00A77B3E" w:rsidRDefault="003B0BA3">
            <w:pPr>
              <w:rPr>
                <w:rFonts w:ascii="Calibri" w:hAnsi="Calibri" w:cs="Calibri"/>
                <w:b/>
                <w:bCs/>
                <w:sz w:val="40"/>
                <w:szCs w:val="40"/>
              </w:rPr>
            </w:pPr>
            <w:r>
              <w:rPr>
                <w:rFonts w:ascii="Calibri" w:hAnsi="Calibri" w:cs="Calibri"/>
                <w:b/>
                <w:bCs/>
                <w:sz w:val="40"/>
                <w:szCs w:val="40"/>
              </w:rPr>
              <w:t>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CE4317" w14:textId="77777777" w:rsidR="00A77B3E" w:rsidRDefault="003B0BA3">
            <w:pPr>
              <w:rPr>
                <w:rFonts w:ascii="Calibri" w:hAnsi="Calibri" w:cs="Calibri"/>
              </w:rPr>
            </w:pPr>
            <w:r>
              <w:rPr>
                <w:rFonts w:ascii="Calibri" w:hAnsi="Calibri" w:cs="Calibri"/>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0B03C" w14:textId="77777777"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7A5B056" w14:textId="77777777" w:rsidR="00A77B3E" w:rsidRDefault="003B0BA3">
            <w:pPr>
              <w:rPr>
                <w:rFonts w:ascii="Calibri" w:hAnsi="Calibri" w:cs="Calibri"/>
                <w:b/>
                <w:bCs/>
                <w:color w:val="0000FF"/>
                <w:sz w:val="20"/>
                <w:szCs w:val="20"/>
                <w:u w:val="single"/>
              </w:rPr>
            </w:pPr>
            <w:r>
              <w:rPr>
                <w:rFonts w:ascii="Calibri" w:hAnsi="Calibri" w:cs="Calibri"/>
              </w:rPr>
              <w:t>[181]</w:t>
            </w:r>
          </w:p>
        </w:tc>
      </w:tr>
      <w:tr w:rsidR="00A77B3E" w14:paraId="49946E8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73FEDD"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050AB9" w14:textId="77777777" w:rsidR="00A77B3E" w:rsidRDefault="003B0BA3">
            <w:pPr>
              <w:rPr>
                <w:rFonts w:ascii="Calibri" w:hAnsi="Calibri" w:cs="Calibri"/>
                <w:b/>
                <w:bCs/>
              </w:rPr>
            </w:pPr>
            <w:r>
              <w:rPr>
                <w:rFonts w:ascii="Calibri" w:hAnsi="Calibri" w:cs="Calibri"/>
                <w:b/>
                <w:bCs/>
              </w:rPr>
              <w:t>0074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793C04" w14:textId="77777777" w:rsidR="00A77B3E" w:rsidRDefault="003B0BA3">
            <w:pPr>
              <w:rPr>
                <w:rFonts w:ascii="Calibri" w:hAnsi="Calibri" w:cs="Calibri"/>
                <w:b/>
                <w:bCs/>
                <w:sz w:val="40"/>
                <w:szCs w:val="40"/>
              </w:rPr>
            </w:pPr>
            <w:r>
              <w:rPr>
                <w:rFonts w:ascii="Calibri" w:hAnsi="Calibri" w:cs="Calibri"/>
                <w:b/>
                <w:bCs/>
                <w:sz w:val="40"/>
                <w:szCs w:val="40"/>
              </w:rPr>
              <w:t>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003300" w14:textId="77777777" w:rsidR="00A77B3E" w:rsidRDefault="003B0BA3">
            <w:pPr>
              <w:rPr>
                <w:rFonts w:ascii="Calibri" w:hAnsi="Calibri" w:cs="Calibri"/>
              </w:rPr>
            </w:pPr>
            <w:r>
              <w:rPr>
                <w:rFonts w:ascii="Calibri" w:hAnsi="Calibri" w:cs="Calibri"/>
              </w:rPr>
              <w:t>LATIN SMALL LETTER 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B18720"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99C7D7"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7AEE8C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62035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724ED" w14:textId="77777777" w:rsidR="00A77B3E" w:rsidRDefault="003B0BA3">
            <w:pPr>
              <w:rPr>
                <w:rFonts w:ascii="Calibri" w:hAnsi="Calibri" w:cs="Calibri"/>
                <w:b/>
                <w:bCs/>
              </w:rPr>
            </w:pPr>
            <w:r>
              <w:rPr>
                <w:rFonts w:ascii="Calibri" w:hAnsi="Calibri" w:cs="Calibri"/>
                <w:b/>
                <w:bCs/>
              </w:rPr>
              <w:t>0165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C08FC3" w14:textId="77777777" w:rsidR="00A77B3E" w:rsidRDefault="003B0BA3">
            <w:pPr>
              <w:rPr>
                <w:rFonts w:ascii="Calibri" w:hAnsi="Calibri" w:cs="Calibri"/>
                <w:b/>
                <w:bCs/>
                <w:sz w:val="40"/>
                <w:szCs w:val="40"/>
              </w:rPr>
            </w:pPr>
            <w:r>
              <w:rPr>
                <w:rFonts w:ascii="Calibri" w:hAnsi="Calibri" w:cs="Calibri"/>
                <w:b/>
                <w:bCs/>
                <w:sz w:val="40"/>
                <w:szCs w:val="40"/>
              </w:rPr>
              <w:t>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57E276" w14:textId="77777777" w:rsidR="00A77B3E" w:rsidRDefault="003B0BA3">
            <w:pPr>
              <w:rPr>
                <w:rFonts w:ascii="Calibri" w:hAnsi="Calibri" w:cs="Calibri"/>
              </w:rPr>
            </w:pPr>
            <w:r>
              <w:rPr>
                <w:rFonts w:ascii="Calibri" w:hAnsi="Calibri" w:cs="Calibri"/>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97B2AB" w14:textId="77777777" w:rsidR="00A77B3E" w:rsidRDefault="003B0BA3">
            <w:pPr>
              <w:rPr>
                <w:rFonts w:ascii="Calibri" w:hAnsi="Calibri" w:cs="Calibri"/>
                <w:sz w:val="22"/>
                <w:szCs w:val="22"/>
              </w:rPr>
            </w:pPr>
            <w:r>
              <w:rPr>
                <w:rFonts w:ascii="Calibri" w:hAnsi="Calibri" w:cs="Calibri"/>
                <w:sz w:val="22"/>
                <w:szCs w:val="22"/>
              </w:rPr>
              <w:t>Czech (1)</w:t>
            </w:r>
          </w:p>
          <w:p w14:paraId="03AE0FE2" w14:textId="77777777"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7A408B3" w14:textId="77777777" w:rsidR="00A77B3E" w:rsidRDefault="003B0BA3">
            <w:pPr>
              <w:rPr>
                <w:rFonts w:ascii="Calibri" w:hAnsi="Calibri" w:cs="Calibri"/>
                <w:b/>
                <w:bCs/>
                <w:color w:val="0563C1"/>
                <w:sz w:val="20"/>
                <w:szCs w:val="20"/>
                <w:u w:val="single"/>
              </w:rPr>
            </w:pPr>
            <w:r>
              <w:rPr>
                <w:rFonts w:ascii="Calibri" w:hAnsi="Calibri" w:cs="Calibri"/>
              </w:rPr>
              <w:t>[101], [153]</w:t>
            </w:r>
            <w:r>
              <w:rPr>
                <w:rFonts w:ascii="Calibri" w:hAnsi="Calibri" w:cs="Calibri"/>
                <w:b/>
                <w:bCs/>
                <w:color w:val="0563C1"/>
                <w:sz w:val="20"/>
                <w:szCs w:val="20"/>
                <w:u w:val="single"/>
              </w:rPr>
              <w:t xml:space="preserve"> </w:t>
            </w:r>
          </w:p>
        </w:tc>
      </w:tr>
      <w:tr w:rsidR="00A77B3E" w14:paraId="55815F3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8A291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562DA4" w14:textId="77777777" w:rsidR="00A77B3E" w:rsidRDefault="003B0BA3">
            <w:pPr>
              <w:rPr>
                <w:rFonts w:ascii="Calibri" w:hAnsi="Calibri" w:cs="Calibri"/>
                <w:b/>
                <w:bCs/>
              </w:rPr>
            </w:pPr>
            <w:r>
              <w:rPr>
                <w:rFonts w:ascii="Calibri" w:hAnsi="Calibri" w:cs="Calibri"/>
                <w:b/>
                <w:bCs/>
              </w:rPr>
              <w:t>0167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21DCD2" w14:textId="77777777" w:rsidR="00A77B3E" w:rsidRDefault="003B0BA3">
            <w:pPr>
              <w:rPr>
                <w:rFonts w:ascii="Calibri" w:hAnsi="Calibri" w:cs="Calibri"/>
                <w:b/>
                <w:bCs/>
                <w:sz w:val="40"/>
                <w:szCs w:val="40"/>
              </w:rPr>
            </w:pPr>
            <w:r>
              <w:rPr>
                <w:rFonts w:ascii="Calibri" w:hAnsi="Calibri" w:cs="Calibri"/>
                <w:b/>
                <w:bCs/>
                <w:sz w:val="40"/>
                <w:szCs w:val="40"/>
              </w:rPr>
              <w:t>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2141DF" w14:textId="77777777" w:rsidR="00A77B3E" w:rsidRDefault="003B0BA3">
            <w:pPr>
              <w:rPr>
                <w:rFonts w:ascii="Calibri" w:hAnsi="Calibri" w:cs="Calibri"/>
              </w:rPr>
            </w:pPr>
            <w:r>
              <w:rPr>
                <w:rFonts w:ascii="Calibri" w:hAnsi="Calibri" w:cs="Calibri"/>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E90332" w14:textId="77777777"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14:paraId="762C6050" w14:textId="77777777"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77E463" w14:textId="77777777" w:rsidR="00A77B3E" w:rsidRDefault="003B0BA3">
            <w:pPr>
              <w:rPr>
                <w:rFonts w:ascii="Calibri" w:hAnsi="Calibri" w:cs="Calibri"/>
                <w:b/>
                <w:bCs/>
                <w:color w:val="0563C1"/>
                <w:sz w:val="20"/>
                <w:szCs w:val="20"/>
                <w:u w:val="single"/>
              </w:rPr>
            </w:pPr>
            <w:r>
              <w:rPr>
                <w:rFonts w:ascii="Calibri" w:hAnsi="Calibri" w:cs="Calibri"/>
              </w:rPr>
              <w:t>[108], [168]</w:t>
            </w:r>
            <w:r>
              <w:rPr>
                <w:rFonts w:ascii="Calibri" w:hAnsi="Calibri" w:cs="Calibri"/>
                <w:b/>
                <w:bCs/>
                <w:color w:val="0563C1"/>
                <w:sz w:val="20"/>
                <w:szCs w:val="20"/>
                <w:u w:val="single"/>
              </w:rPr>
              <w:t xml:space="preserve"> </w:t>
            </w:r>
          </w:p>
        </w:tc>
      </w:tr>
      <w:tr w:rsidR="00A77B3E" w14:paraId="245AECD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2F869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4C44F9" w14:textId="77777777" w:rsidR="00A77B3E" w:rsidRDefault="003B0BA3">
            <w:pPr>
              <w:rPr>
                <w:rFonts w:ascii="Calibri" w:hAnsi="Calibri" w:cs="Calibri"/>
                <w:b/>
                <w:bCs/>
              </w:rPr>
            </w:pPr>
            <w:r>
              <w:rPr>
                <w:rFonts w:ascii="Calibri" w:hAnsi="Calibri" w:cs="Calibri"/>
                <w:b/>
                <w:bCs/>
              </w:rPr>
              <w:t>021B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EDBAD" w14:textId="77777777" w:rsidR="00A77B3E" w:rsidRDefault="003B0BA3">
            <w:pPr>
              <w:rPr>
                <w:rFonts w:ascii="Calibri" w:hAnsi="Calibri" w:cs="Calibri"/>
                <w:b/>
                <w:bCs/>
                <w:sz w:val="40"/>
                <w:szCs w:val="40"/>
              </w:rPr>
            </w:pPr>
            <w:r>
              <w:rPr>
                <w:rFonts w:ascii="Calibri" w:hAnsi="Calibri" w:cs="Calibri"/>
                <w:b/>
                <w:bCs/>
                <w:sz w:val="40"/>
                <w:szCs w:val="40"/>
              </w:rPr>
              <w:t>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3E3FCF" w14:textId="77777777" w:rsidR="00A77B3E" w:rsidRDefault="003B0BA3">
            <w:pPr>
              <w:rPr>
                <w:rFonts w:ascii="Calibri" w:hAnsi="Calibri" w:cs="Calibri"/>
              </w:rPr>
            </w:pPr>
            <w:r>
              <w:rPr>
                <w:rFonts w:ascii="Calibri" w:hAnsi="Calibri" w:cs="Calibri"/>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22B860" w14:textId="77777777"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307FBFD" w14:textId="77777777" w:rsidR="00A77B3E" w:rsidRDefault="003B0BA3">
            <w:pPr>
              <w:rPr>
                <w:rFonts w:ascii="Calibri" w:hAnsi="Calibri" w:cs="Calibri"/>
                <w:b/>
                <w:bCs/>
                <w:color w:val="0563C1"/>
                <w:sz w:val="20"/>
                <w:szCs w:val="20"/>
                <w:u w:val="single"/>
              </w:rPr>
            </w:pPr>
            <w:r>
              <w:rPr>
                <w:rFonts w:ascii="Calibri" w:hAnsi="Calibri" w:cs="Calibri"/>
              </w:rPr>
              <w:t>[110]</w:t>
            </w:r>
          </w:p>
        </w:tc>
      </w:tr>
      <w:tr w:rsidR="00A77B3E" w14:paraId="2824852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3C6BA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A3843" w14:textId="77777777" w:rsidR="00A77B3E" w:rsidRDefault="003B0BA3">
            <w:pPr>
              <w:rPr>
                <w:rFonts w:ascii="Calibri" w:hAnsi="Calibri" w:cs="Calibri"/>
                <w:b/>
                <w:bCs/>
              </w:rPr>
            </w:pPr>
            <w:r>
              <w:rPr>
                <w:rFonts w:ascii="Calibri" w:hAnsi="Calibri" w:cs="Calibri"/>
                <w:b/>
                <w:bCs/>
              </w:rPr>
              <w:t>1E6D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4D3955" w14:textId="77777777" w:rsidR="00A77B3E" w:rsidRDefault="003B0BA3">
            <w:pPr>
              <w:rPr>
                <w:rFonts w:ascii="Calibri" w:hAnsi="Calibri" w:cs="Calibri"/>
                <w:b/>
                <w:bCs/>
                <w:sz w:val="40"/>
                <w:szCs w:val="40"/>
              </w:rPr>
            </w:pPr>
            <w:r>
              <w:rPr>
                <w:rFonts w:ascii="Calibri" w:hAnsi="Calibri" w:cs="Calibri"/>
                <w:b/>
                <w:bCs/>
                <w:sz w:val="40"/>
                <w:szCs w:val="40"/>
              </w:rPr>
              <w:t>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9D474D" w14:textId="77777777" w:rsidR="00A77B3E" w:rsidRDefault="003B0BA3">
            <w:pPr>
              <w:rPr>
                <w:rFonts w:ascii="Calibri" w:hAnsi="Calibri" w:cs="Calibri"/>
              </w:rPr>
            </w:pPr>
            <w:r>
              <w:rPr>
                <w:rFonts w:ascii="Calibri" w:hAnsi="Calibri" w:cs="Calibri"/>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C50B26" w14:textId="77777777" w:rsidR="00A77B3E" w:rsidRDefault="003B0BA3">
            <w:pPr>
              <w:rPr>
                <w:rFonts w:ascii="Calibri" w:hAnsi="Calibri" w:cs="Calibri"/>
                <w:sz w:val="22"/>
                <w:szCs w:val="22"/>
              </w:rPr>
            </w:pPr>
            <w:r>
              <w:rPr>
                <w:rFonts w:ascii="Calibri" w:hAnsi="Calibri" w:cs="Calibri"/>
                <w:sz w:val="22"/>
                <w:szCs w:val="22"/>
              </w:rPr>
              <w:t>Mizo (4)</w:t>
            </w:r>
          </w:p>
          <w:p w14:paraId="404970CB" w14:textId="77777777"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C78FA3B" w14:textId="77777777" w:rsidR="00A77B3E" w:rsidRDefault="003B0BA3">
            <w:pPr>
              <w:rPr>
                <w:rFonts w:ascii="Calibri" w:hAnsi="Calibri" w:cs="Calibri"/>
                <w:b/>
                <w:bCs/>
                <w:color w:val="0000FF"/>
                <w:sz w:val="20"/>
                <w:szCs w:val="20"/>
                <w:u w:val="single"/>
              </w:rPr>
            </w:pPr>
            <w:r>
              <w:rPr>
                <w:rFonts w:ascii="Calibri" w:hAnsi="Calibri" w:cs="Calibri"/>
              </w:rPr>
              <w:t>[242]</w:t>
            </w:r>
          </w:p>
        </w:tc>
      </w:tr>
      <w:tr w:rsidR="00A77B3E" w14:paraId="16F96F3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14C2D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84A419" w14:textId="77777777" w:rsidR="00A77B3E" w:rsidRDefault="003B0BA3">
            <w:pPr>
              <w:rPr>
                <w:rFonts w:ascii="Calibri" w:hAnsi="Calibri" w:cs="Calibri"/>
                <w:b/>
                <w:bCs/>
              </w:rPr>
            </w:pPr>
            <w:r>
              <w:rPr>
                <w:rFonts w:ascii="Calibri" w:hAnsi="Calibri" w:cs="Calibri"/>
                <w:b/>
                <w:bCs/>
              </w:rPr>
              <w:t>1E71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985109" w14:textId="77777777" w:rsidR="00A77B3E" w:rsidRDefault="003B0BA3">
            <w:pPr>
              <w:rPr>
                <w:rFonts w:ascii="Calibri" w:hAnsi="Calibri" w:cs="Calibri"/>
                <w:b/>
                <w:bCs/>
                <w:sz w:val="40"/>
                <w:szCs w:val="40"/>
              </w:rPr>
            </w:pPr>
            <w:r>
              <w:rPr>
                <w:rFonts w:ascii="Calibri" w:hAnsi="Calibri" w:cs="Calibri"/>
                <w:b/>
                <w:bCs/>
                <w:sz w:val="40"/>
                <w:szCs w:val="40"/>
              </w:rPr>
              <w:t>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69AD12" w14:textId="77777777" w:rsidR="00A77B3E" w:rsidRDefault="003B0BA3">
            <w:pPr>
              <w:rPr>
                <w:rFonts w:ascii="Calibri" w:hAnsi="Calibri" w:cs="Calibri"/>
              </w:rPr>
            </w:pPr>
            <w:r>
              <w:rPr>
                <w:rFonts w:ascii="Calibri" w:hAnsi="Calibri" w:cs="Calibri"/>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216D78" w14:textId="77777777"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717DF1" w14:textId="77777777" w:rsidR="00A77B3E" w:rsidRDefault="003B0BA3">
            <w:pPr>
              <w:rPr>
                <w:rFonts w:ascii="Calibri" w:hAnsi="Calibri" w:cs="Calibri"/>
                <w:b/>
                <w:bCs/>
                <w:color w:val="0563C1"/>
                <w:sz w:val="20"/>
                <w:szCs w:val="20"/>
                <w:u w:val="single"/>
              </w:rPr>
            </w:pPr>
            <w:r>
              <w:rPr>
                <w:rFonts w:ascii="Calibri" w:hAnsi="Calibri" w:cs="Calibri"/>
              </w:rPr>
              <w:t>[164]</w:t>
            </w:r>
            <w:r>
              <w:rPr>
                <w:rFonts w:ascii="Calibri" w:hAnsi="Calibri" w:cs="Calibri"/>
                <w:b/>
                <w:bCs/>
                <w:color w:val="0563C1"/>
                <w:sz w:val="20"/>
                <w:szCs w:val="20"/>
                <w:u w:val="single"/>
              </w:rPr>
              <w:t>, [257]</w:t>
            </w:r>
          </w:p>
        </w:tc>
      </w:tr>
      <w:tr w:rsidR="00A77B3E" w14:paraId="7BE767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2CD46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DCF5BE" w14:textId="77777777" w:rsidR="00A77B3E" w:rsidRDefault="003B0BA3">
            <w:pPr>
              <w:rPr>
                <w:rFonts w:ascii="Calibri" w:hAnsi="Calibri" w:cs="Calibri"/>
                <w:b/>
                <w:bCs/>
              </w:rPr>
            </w:pPr>
            <w:r>
              <w:rPr>
                <w:rFonts w:ascii="Calibri" w:hAnsi="Calibri" w:cs="Calibri"/>
                <w:b/>
                <w:bCs/>
              </w:rPr>
              <w:t>0075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CC45C7" w14:textId="77777777" w:rsidR="00A77B3E" w:rsidRDefault="003B0BA3">
            <w:pPr>
              <w:rPr>
                <w:rFonts w:ascii="Calibri" w:hAnsi="Calibri" w:cs="Calibri"/>
                <w:b/>
                <w:bCs/>
                <w:sz w:val="40"/>
                <w:szCs w:val="40"/>
              </w:rPr>
            </w:pPr>
            <w:r>
              <w:rPr>
                <w:rFonts w:ascii="Calibri" w:hAnsi="Calibri" w:cs="Calibri"/>
                <w:b/>
                <w:bCs/>
                <w:sz w:val="40"/>
                <w:szCs w:val="40"/>
              </w:rPr>
              <w:t>u</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DAF44" w14:textId="77777777" w:rsidR="00A77B3E" w:rsidRDefault="003B0BA3">
            <w:pPr>
              <w:rPr>
                <w:rFonts w:ascii="Calibri" w:hAnsi="Calibri" w:cs="Calibri"/>
              </w:rPr>
            </w:pPr>
            <w:r>
              <w:rPr>
                <w:rFonts w:ascii="Calibri" w:hAnsi="Calibri" w:cs="Calibri"/>
              </w:rPr>
              <w:t>LATIN SMALL LETTER U</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59CAF4"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CBA0E0"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75290A5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7F2C15"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CB12FE" w14:textId="77777777" w:rsidR="00A77B3E" w:rsidRDefault="003B0BA3">
            <w:pPr>
              <w:rPr>
                <w:rFonts w:ascii="Calibri" w:hAnsi="Calibri" w:cs="Calibri"/>
                <w:b/>
                <w:bCs/>
              </w:rPr>
            </w:pPr>
            <w:r>
              <w:rPr>
                <w:rFonts w:ascii="Calibri" w:hAnsi="Calibri" w:cs="Calibri"/>
                <w:b/>
                <w:bCs/>
              </w:rPr>
              <w:t>00F9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493BB" w14:textId="77777777" w:rsidR="00A77B3E" w:rsidRDefault="003B0BA3">
            <w:pPr>
              <w:rPr>
                <w:rFonts w:ascii="Calibri" w:hAnsi="Calibri" w:cs="Calibri"/>
                <w:b/>
                <w:bCs/>
                <w:sz w:val="40"/>
                <w:szCs w:val="40"/>
              </w:rPr>
            </w:pPr>
            <w:r>
              <w:rPr>
                <w:rFonts w:ascii="Calibri" w:hAnsi="Calibri" w:cs="Calibri"/>
                <w:b/>
                <w:bCs/>
                <w:sz w:val="40"/>
                <w:szCs w:val="40"/>
              </w:rPr>
              <w:t>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C457A3" w14:textId="77777777" w:rsidR="00A77B3E" w:rsidRDefault="003B0BA3">
            <w:pPr>
              <w:rPr>
                <w:rFonts w:ascii="Calibri" w:hAnsi="Calibri" w:cs="Calibri"/>
              </w:rPr>
            </w:pPr>
            <w:r>
              <w:rPr>
                <w:rFonts w:ascii="Calibri" w:hAnsi="Calibri" w:cs="Calibri"/>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2AE81" w14:textId="77777777" w:rsidR="00A77B3E" w:rsidRDefault="003B0BA3">
            <w:pPr>
              <w:rPr>
                <w:rFonts w:ascii="Calibri" w:hAnsi="Calibri" w:cs="Calibri"/>
                <w:sz w:val="22"/>
                <w:szCs w:val="22"/>
              </w:rPr>
            </w:pPr>
            <w:r>
              <w:rPr>
                <w:rFonts w:ascii="Calibri" w:hAnsi="Calibri" w:cs="Calibri"/>
                <w:sz w:val="22"/>
                <w:szCs w:val="22"/>
              </w:rPr>
              <w:t>Italian (1)</w:t>
            </w:r>
          </w:p>
          <w:p w14:paraId="24CD5DBC" w14:textId="77777777" w:rsidR="00A77B3E" w:rsidRDefault="003B0BA3">
            <w:pPr>
              <w:rPr>
                <w:rFonts w:ascii="Calibri" w:hAnsi="Calibri" w:cs="Calibri"/>
                <w:sz w:val="22"/>
                <w:szCs w:val="22"/>
              </w:rPr>
            </w:pPr>
            <w:r>
              <w:rPr>
                <w:rFonts w:ascii="Calibri" w:hAnsi="Calibri" w:cs="Calibri"/>
                <w:sz w:val="22"/>
                <w:szCs w:val="22"/>
              </w:rPr>
              <w:t>Papiamento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1CB16" w14:textId="77777777" w:rsidR="00A77B3E" w:rsidRDefault="003B0BA3">
            <w:pPr>
              <w:rPr>
                <w:rFonts w:ascii="Calibri" w:hAnsi="Calibri" w:cs="Calibri"/>
                <w:b/>
                <w:bCs/>
                <w:color w:val="0563C1"/>
                <w:sz w:val="20"/>
                <w:szCs w:val="20"/>
                <w:u w:val="single"/>
              </w:rPr>
            </w:pPr>
            <w:r>
              <w:rPr>
                <w:rFonts w:ascii="Calibri" w:hAnsi="Calibri" w:cs="Calibri"/>
              </w:rPr>
              <w:t>[130], [206], [245], [246]</w:t>
            </w:r>
          </w:p>
        </w:tc>
      </w:tr>
      <w:tr w:rsidR="00A77B3E" w14:paraId="37137E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7FB04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99B469" w14:textId="77777777" w:rsidR="00A77B3E" w:rsidRDefault="003B0BA3">
            <w:pPr>
              <w:rPr>
                <w:rFonts w:ascii="Calibri" w:hAnsi="Calibri" w:cs="Calibri"/>
                <w:b/>
                <w:bCs/>
              </w:rPr>
            </w:pPr>
            <w:r>
              <w:rPr>
                <w:rFonts w:ascii="Calibri" w:hAnsi="Calibri" w:cs="Calibri"/>
                <w:b/>
                <w:bCs/>
              </w:rPr>
              <w:t>00FA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AF138" w14:textId="77777777" w:rsidR="00A77B3E" w:rsidRDefault="003B0BA3">
            <w:pPr>
              <w:rPr>
                <w:rFonts w:ascii="Calibri" w:hAnsi="Calibri" w:cs="Calibri"/>
                <w:b/>
                <w:bCs/>
                <w:sz w:val="40"/>
                <w:szCs w:val="40"/>
              </w:rPr>
            </w:pPr>
            <w:r>
              <w:rPr>
                <w:rFonts w:ascii="Calibri" w:hAnsi="Calibri" w:cs="Calibri"/>
                <w:b/>
                <w:bCs/>
                <w:sz w:val="40"/>
                <w:szCs w:val="40"/>
              </w:rPr>
              <w:t>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4B95A" w14:textId="77777777" w:rsidR="00A77B3E" w:rsidRDefault="003B0BA3">
            <w:pPr>
              <w:rPr>
                <w:rFonts w:ascii="Calibri" w:hAnsi="Calibri" w:cs="Calibri"/>
              </w:rPr>
            </w:pPr>
            <w:r>
              <w:rPr>
                <w:rFonts w:ascii="Calibri" w:hAnsi="Calibri" w:cs="Calibri"/>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777A87" w14:textId="77777777" w:rsidR="00A77B3E" w:rsidRDefault="003B0BA3">
            <w:pPr>
              <w:rPr>
                <w:rFonts w:ascii="Calibri" w:hAnsi="Calibri" w:cs="Calibri"/>
                <w:sz w:val="22"/>
                <w:szCs w:val="22"/>
              </w:rPr>
            </w:pPr>
            <w:r>
              <w:rPr>
                <w:rFonts w:ascii="Calibri" w:hAnsi="Calibri" w:cs="Calibri"/>
                <w:sz w:val="22"/>
                <w:szCs w:val="22"/>
              </w:rPr>
              <w:t>Spanish (1)</w:t>
            </w:r>
          </w:p>
          <w:p w14:paraId="5BA455CC" w14:textId="77777777" w:rsidR="00A77B3E" w:rsidRDefault="003B0BA3">
            <w:pPr>
              <w:rPr>
                <w:rFonts w:ascii="Calibri" w:hAnsi="Calibri" w:cs="Calibri"/>
                <w:sz w:val="22"/>
                <w:szCs w:val="22"/>
              </w:rPr>
            </w:pPr>
            <w:r>
              <w:rPr>
                <w:rFonts w:ascii="Calibri" w:hAnsi="Calibri" w:cs="Calibri"/>
                <w:sz w:val="22"/>
                <w:szCs w:val="22"/>
              </w:rPr>
              <w:t>Czech (1)</w:t>
            </w:r>
          </w:p>
          <w:p w14:paraId="4A7C5B42" w14:textId="77777777" w:rsidR="00A77B3E" w:rsidRDefault="003B0BA3">
            <w:pPr>
              <w:rPr>
                <w:rFonts w:ascii="Calibri" w:hAnsi="Calibri" w:cs="Calibri"/>
                <w:sz w:val="22"/>
                <w:szCs w:val="22"/>
              </w:rPr>
            </w:pPr>
            <w:r>
              <w:rPr>
                <w:rFonts w:ascii="Calibri" w:hAnsi="Calibri" w:cs="Calibri"/>
                <w:sz w:val="22"/>
                <w:szCs w:val="22"/>
              </w:rPr>
              <w:t>Icelandic (1)</w:t>
            </w:r>
          </w:p>
          <w:p w14:paraId="1FC5DF40" w14:textId="77777777" w:rsidR="00A77B3E" w:rsidRDefault="003B0BA3">
            <w:pPr>
              <w:rPr>
                <w:rFonts w:ascii="Calibri" w:hAnsi="Calibri" w:cs="Calibri"/>
                <w:sz w:val="22"/>
                <w:szCs w:val="22"/>
              </w:rPr>
            </w:pPr>
            <w:r>
              <w:rPr>
                <w:rFonts w:ascii="Calibri" w:hAnsi="Calibri" w:cs="Calibri"/>
                <w:sz w:val="22"/>
                <w:szCs w:val="22"/>
              </w:rPr>
              <w:t>Faroese (2)</w:t>
            </w:r>
          </w:p>
          <w:p w14:paraId="05125FCA" w14:textId="77777777" w:rsidR="00A77B3E" w:rsidRDefault="003B0BA3">
            <w:pPr>
              <w:rPr>
                <w:rFonts w:ascii="Calibri" w:hAnsi="Calibri" w:cs="Calibri"/>
                <w:sz w:val="22"/>
                <w:szCs w:val="22"/>
              </w:rPr>
            </w:pPr>
            <w:r>
              <w:rPr>
                <w:rFonts w:ascii="Calibri" w:hAnsi="Calibri" w:cs="Calibri"/>
                <w:sz w:val="22"/>
                <w:szCs w:val="22"/>
              </w:rPr>
              <w:t>Kirundi (1)</w:t>
            </w:r>
          </w:p>
          <w:p w14:paraId="2CF16B13" w14:textId="77777777" w:rsidR="00A77B3E" w:rsidRDefault="003B0BA3">
            <w:pPr>
              <w:rPr>
                <w:rFonts w:ascii="Calibri" w:hAnsi="Calibri" w:cs="Calibri"/>
                <w:sz w:val="22"/>
                <w:szCs w:val="22"/>
              </w:rPr>
            </w:pPr>
            <w:r>
              <w:rPr>
                <w:rFonts w:ascii="Calibri" w:hAnsi="Calibri" w:cs="Calibri"/>
                <w:sz w:val="22"/>
                <w:szCs w:val="22"/>
              </w:rPr>
              <w:t>Chuukese (2)</w:t>
            </w:r>
          </w:p>
          <w:p w14:paraId="44A59590" w14:textId="77777777" w:rsidR="00A77B3E" w:rsidRDefault="003B0BA3">
            <w:pPr>
              <w:rPr>
                <w:rFonts w:ascii="Calibri" w:hAnsi="Calibri" w:cs="Calibri"/>
                <w:sz w:val="22"/>
                <w:szCs w:val="22"/>
              </w:rPr>
            </w:pPr>
            <w:r>
              <w:rPr>
                <w:rFonts w:ascii="Calibri" w:hAnsi="Calibri" w:cs="Calibri"/>
                <w:sz w:val="22"/>
                <w:szCs w:val="22"/>
              </w:rPr>
              <w:t>West Frisian (2)</w:t>
            </w:r>
          </w:p>
          <w:p w14:paraId="1F67911A" w14:textId="77777777" w:rsidR="00A77B3E" w:rsidRDefault="003B0BA3">
            <w:pPr>
              <w:rPr>
                <w:rFonts w:ascii="Calibri" w:hAnsi="Calibri" w:cs="Calibri"/>
                <w:sz w:val="22"/>
                <w:szCs w:val="22"/>
              </w:rPr>
            </w:pPr>
            <w:r>
              <w:rPr>
                <w:rFonts w:ascii="Calibri" w:hAnsi="Calibri" w:cs="Calibri"/>
                <w:sz w:val="22"/>
                <w:szCs w:val="22"/>
              </w:rPr>
              <w:t>Galician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336597A" w14:textId="77777777" w:rsidR="00A77B3E" w:rsidRDefault="003B0BA3">
            <w:pPr>
              <w:rPr>
                <w:rFonts w:ascii="Calibri" w:hAnsi="Calibri" w:cs="Calibri"/>
                <w:b/>
                <w:bCs/>
                <w:color w:val="0563C1"/>
                <w:sz w:val="20"/>
                <w:szCs w:val="20"/>
                <w:u w:val="single"/>
              </w:rPr>
            </w:pPr>
            <w:r>
              <w:rPr>
                <w:rFonts w:ascii="Calibri" w:hAnsi="Calibri" w:cs="Calibri"/>
              </w:rPr>
              <w:t>[100], [101], [102], [103], [104], [105], [115], [106]</w:t>
            </w:r>
            <w:r>
              <w:rPr>
                <w:rFonts w:ascii="Calibri" w:hAnsi="Calibri" w:cs="Calibri"/>
                <w:b/>
                <w:bCs/>
                <w:color w:val="0000FF"/>
                <w:sz w:val="20"/>
                <w:szCs w:val="20"/>
                <w:u w:val="single"/>
              </w:rPr>
              <w:t xml:space="preserve"> </w:t>
            </w:r>
          </w:p>
        </w:tc>
      </w:tr>
      <w:tr w:rsidR="00A77B3E" w14:paraId="68E3365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EA4A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EBE22" w14:textId="77777777" w:rsidR="00A77B3E" w:rsidRDefault="003B0BA3">
            <w:pPr>
              <w:rPr>
                <w:rFonts w:ascii="Calibri" w:hAnsi="Calibri" w:cs="Calibri"/>
                <w:b/>
                <w:bCs/>
              </w:rPr>
            </w:pPr>
            <w:r>
              <w:rPr>
                <w:rFonts w:ascii="Calibri" w:hAnsi="Calibri" w:cs="Calibri"/>
                <w:b/>
                <w:bCs/>
              </w:rPr>
              <w:t>00FB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40EBAF" w14:textId="77777777" w:rsidR="00A77B3E" w:rsidRDefault="003B0BA3">
            <w:pPr>
              <w:rPr>
                <w:rFonts w:ascii="Calibri" w:hAnsi="Calibri" w:cs="Calibri"/>
                <w:b/>
                <w:bCs/>
                <w:sz w:val="40"/>
                <w:szCs w:val="40"/>
              </w:rPr>
            </w:pPr>
            <w:r>
              <w:rPr>
                <w:rFonts w:ascii="Calibri" w:hAnsi="Calibri" w:cs="Calibri"/>
                <w:b/>
                <w:bCs/>
                <w:sz w:val="40"/>
                <w:szCs w:val="40"/>
              </w:rPr>
              <w:t>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9E4E12" w14:textId="77777777" w:rsidR="00A77B3E" w:rsidRDefault="003B0BA3">
            <w:pPr>
              <w:rPr>
                <w:rFonts w:ascii="Calibri" w:hAnsi="Calibri" w:cs="Calibri"/>
              </w:rPr>
            </w:pPr>
            <w:r>
              <w:rPr>
                <w:rFonts w:ascii="Calibri" w:hAnsi="Calibri" w:cs="Calibri"/>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25FCE7" w14:textId="77777777" w:rsidR="00A77B3E" w:rsidRPr="0038580A" w:rsidRDefault="003B0BA3">
            <w:pPr>
              <w:rPr>
                <w:rFonts w:ascii="Calibri" w:hAnsi="Calibri" w:cs="Calibri"/>
                <w:sz w:val="22"/>
                <w:szCs w:val="22"/>
                <w:lang w:val="de-DE"/>
                <w:rPrChange w:id="1869" w:author="Meikal Mumin" w:date="2019-01-18T23:47:00Z">
                  <w:rPr>
                    <w:rFonts w:ascii="Calibri" w:hAnsi="Calibri" w:cs="Calibri"/>
                    <w:sz w:val="22"/>
                    <w:szCs w:val="22"/>
                  </w:rPr>
                </w:rPrChange>
              </w:rPr>
            </w:pPr>
            <w:r w:rsidRPr="0038580A">
              <w:rPr>
                <w:rFonts w:ascii="Calibri" w:hAnsi="Calibri" w:cs="Calibri"/>
                <w:sz w:val="22"/>
                <w:szCs w:val="22"/>
                <w:lang w:val="de-DE"/>
                <w:rPrChange w:id="1870" w:author="Meikal Mumin" w:date="2019-01-18T23:47:00Z">
                  <w:rPr>
                    <w:rFonts w:ascii="Calibri" w:hAnsi="Calibri" w:cs="Calibri"/>
                    <w:sz w:val="22"/>
                    <w:szCs w:val="22"/>
                  </w:rPr>
                </w:rPrChange>
              </w:rPr>
              <w:t xml:space="preserve">Afrikaans (1) </w:t>
            </w:r>
          </w:p>
          <w:p w14:paraId="44640721" w14:textId="77777777" w:rsidR="00A77B3E" w:rsidRPr="0038580A" w:rsidRDefault="003B0BA3">
            <w:pPr>
              <w:rPr>
                <w:rFonts w:ascii="Calibri" w:hAnsi="Calibri" w:cs="Calibri"/>
                <w:sz w:val="22"/>
                <w:szCs w:val="22"/>
                <w:lang w:val="de-DE"/>
                <w:rPrChange w:id="1871" w:author="Meikal Mumin" w:date="2019-01-18T23:47:00Z">
                  <w:rPr>
                    <w:rFonts w:ascii="Calibri" w:hAnsi="Calibri" w:cs="Calibri"/>
                    <w:sz w:val="22"/>
                    <w:szCs w:val="22"/>
                  </w:rPr>
                </w:rPrChange>
              </w:rPr>
            </w:pPr>
            <w:r w:rsidRPr="0038580A">
              <w:rPr>
                <w:rFonts w:ascii="Calibri" w:hAnsi="Calibri" w:cs="Calibri"/>
                <w:sz w:val="22"/>
                <w:szCs w:val="22"/>
                <w:lang w:val="de-DE"/>
                <w:rPrChange w:id="1872" w:author="Meikal Mumin" w:date="2019-01-18T23:47:00Z">
                  <w:rPr>
                    <w:rFonts w:ascii="Calibri" w:hAnsi="Calibri" w:cs="Calibri"/>
                    <w:sz w:val="22"/>
                    <w:szCs w:val="22"/>
                  </w:rPr>
                </w:rPrChange>
              </w:rPr>
              <w:t>Kurdish (2)</w:t>
            </w:r>
          </w:p>
          <w:p w14:paraId="4C725554" w14:textId="77777777" w:rsidR="00A77B3E" w:rsidRPr="0038580A" w:rsidRDefault="003B0BA3">
            <w:pPr>
              <w:rPr>
                <w:rFonts w:ascii="Calibri" w:hAnsi="Calibri" w:cs="Calibri"/>
                <w:sz w:val="22"/>
                <w:szCs w:val="22"/>
                <w:lang w:val="de-DE"/>
                <w:rPrChange w:id="1873" w:author="Meikal Mumin" w:date="2019-01-18T23:47:00Z">
                  <w:rPr>
                    <w:rFonts w:ascii="Calibri" w:hAnsi="Calibri" w:cs="Calibri"/>
                    <w:sz w:val="22"/>
                    <w:szCs w:val="22"/>
                  </w:rPr>
                </w:rPrChange>
              </w:rPr>
            </w:pPr>
            <w:r w:rsidRPr="0038580A">
              <w:rPr>
                <w:rFonts w:ascii="Calibri" w:hAnsi="Calibri" w:cs="Calibri"/>
                <w:sz w:val="22"/>
                <w:szCs w:val="22"/>
                <w:lang w:val="de-DE"/>
                <w:rPrChange w:id="1874" w:author="Meikal Mumin" w:date="2019-01-18T23:47:00Z">
                  <w:rPr>
                    <w:rFonts w:ascii="Calibri" w:hAnsi="Calibri" w:cs="Calibri"/>
                    <w:sz w:val="22"/>
                    <w:szCs w:val="22"/>
                  </w:rPr>
                </w:rPrChange>
              </w:rPr>
              <w:t>Kirundi (1)</w:t>
            </w:r>
          </w:p>
          <w:p w14:paraId="59405746" w14:textId="77777777" w:rsidR="00A77B3E" w:rsidRPr="0038580A" w:rsidRDefault="003B0BA3">
            <w:pPr>
              <w:rPr>
                <w:rFonts w:ascii="Calibri" w:hAnsi="Calibri" w:cs="Calibri"/>
                <w:sz w:val="22"/>
                <w:szCs w:val="22"/>
                <w:lang w:val="de-DE"/>
                <w:rPrChange w:id="1875" w:author="Meikal Mumin" w:date="2019-01-18T23:47:00Z">
                  <w:rPr>
                    <w:rFonts w:ascii="Calibri" w:hAnsi="Calibri" w:cs="Calibri"/>
                    <w:sz w:val="22"/>
                    <w:szCs w:val="22"/>
                  </w:rPr>
                </w:rPrChange>
              </w:rPr>
            </w:pPr>
            <w:r w:rsidRPr="0038580A">
              <w:rPr>
                <w:rFonts w:ascii="Calibri" w:hAnsi="Calibri" w:cs="Calibri"/>
                <w:sz w:val="22"/>
                <w:szCs w:val="22"/>
                <w:lang w:val="de-DE"/>
                <w:rPrChange w:id="1876" w:author="Meikal Mumin" w:date="2019-01-18T23:47:00Z">
                  <w:rPr>
                    <w:rFonts w:ascii="Calibri" w:hAnsi="Calibri" w:cs="Calibri"/>
                    <w:sz w:val="22"/>
                    <w:szCs w:val="22"/>
                  </w:rPr>
                </w:rPrChange>
              </w:rPr>
              <w:t>French (1)</w:t>
            </w:r>
          </w:p>
          <w:p w14:paraId="1460F784" w14:textId="77777777" w:rsidR="00A77B3E" w:rsidRPr="0038580A" w:rsidRDefault="003B0BA3">
            <w:pPr>
              <w:rPr>
                <w:rFonts w:ascii="Calibri" w:hAnsi="Calibri" w:cs="Calibri"/>
                <w:sz w:val="22"/>
                <w:szCs w:val="22"/>
                <w:lang w:val="de-DE"/>
                <w:rPrChange w:id="1877" w:author="Meikal Mumin" w:date="2019-01-18T23:47:00Z">
                  <w:rPr>
                    <w:rFonts w:ascii="Calibri" w:hAnsi="Calibri" w:cs="Calibri"/>
                    <w:sz w:val="22"/>
                    <w:szCs w:val="22"/>
                  </w:rPr>
                </w:rPrChange>
              </w:rPr>
            </w:pPr>
            <w:r w:rsidRPr="0038580A">
              <w:rPr>
                <w:rFonts w:ascii="Calibri" w:hAnsi="Calibri" w:cs="Calibri"/>
                <w:sz w:val="22"/>
                <w:szCs w:val="22"/>
                <w:lang w:val="de-DE"/>
                <w:rPrChange w:id="1878" w:author="Meikal Mumin" w:date="2019-01-18T23:47:00Z">
                  <w:rPr>
                    <w:rFonts w:ascii="Calibri" w:hAnsi="Calibri" w:cs="Calibri"/>
                    <w:sz w:val="22"/>
                    <w:szCs w:val="22"/>
                  </w:rPr>
                </w:rPrChange>
              </w:rPr>
              <w:t>Miskito (2)</w:t>
            </w:r>
          </w:p>
          <w:p w14:paraId="670449AF" w14:textId="77777777" w:rsidR="00A77B3E" w:rsidRDefault="003B0BA3">
            <w:pPr>
              <w:rPr>
                <w:rFonts w:ascii="Calibri" w:hAnsi="Calibri" w:cs="Calibri"/>
                <w:sz w:val="22"/>
                <w:szCs w:val="22"/>
              </w:rPr>
            </w:pPr>
            <w:r>
              <w:rPr>
                <w:rFonts w:ascii="Calibri" w:hAnsi="Calibri" w:cs="Calibri"/>
                <w:sz w:val="22"/>
                <w:szCs w:val="22"/>
              </w:rPr>
              <w:t>West Frisian (2)</w:t>
            </w:r>
          </w:p>
          <w:p w14:paraId="2A8BAA66" w14:textId="77777777" w:rsidR="00A77B3E" w:rsidRDefault="003B0BA3">
            <w:pPr>
              <w:rPr>
                <w:rFonts w:ascii="Calibri" w:hAnsi="Calibri" w:cs="Calibri"/>
                <w:sz w:val="22"/>
                <w:szCs w:val="22"/>
              </w:rPr>
            </w:pPr>
            <w:r>
              <w:rPr>
                <w:rFonts w:ascii="Calibri" w:hAnsi="Calibri" w:cs="Calibri"/>
                <w:sz w:val="22"/>
                <w:szCs w:val="22"/>
              </w:rPr>
              <w:t>Friulian (4)</w:t>
            </w:r>
          </w:p>
          <w:p w14:paraId="4B14CD24" w14:textId="77777777" w:rsidR="00A77B3E" w:rsidRDefault="003B0BA3">
            <w:pPr>
              <w:rPr>
                <w:rFonts w:ascii="Calibri" w:hAnsi="Calibri" w:cs="Calibri"/>
                <w:sz w:val="22"/>
                <w:szCs w:val="22"/>
              </w:rPr>
            </w:pPr>
            <w:r>
              <w:rPr>
                <w:rFonts w:ascii="Calibri" w:hAnsi="Calibri" w:cs="Calibri"/>
                <w:sz w:val="22"/>
                <w:szCs w:val="22"/>
              </w:rPr>
              <w:t>Zazaki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0EBFDB" w14:textId="77777777" w:rsidR="00A77B3E" w:rsidRDefault="003B0BA3">
            <w:pPr>
              <w:rPr>
                <w:rFonts w:ascii="Calibri" w:hAnsi="Calibri" w:cs="Calibri"/>
                <w:b/>
                <w:bCs/>
                <w:color w:val="0563C1"/>
                <w:sz w:val="20"/>
                <w:szCs w:val="20"/>
                <w:u w:val="single"/>
              </w:rPr>
            </w:pPr>
            <w:r>
              <w:rPr>
                <w:rFonts w:ascii="Calibri" w:hAnsi="Calibri" w:cs="Calibri"/>
              </w:rPr>
              <w:t>[175], [158], [104], [114], [243], [115], [116], [244]</w:t>
            </w:r>
          </w:p>
        </w:tc>
      </w:tr>
      <w:tr w:rsidR="00A77B3E" w14:paraId="7DBC1DE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A84BC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70A0AF" w14:textId="77777777" w:rsidR="00A77B3E" w:rsidRDefault="003B0BA3">
            <w:pPr>
              <w:rPr>
                <w:rFonts w:ascii="Calibri" w:hAnsi="Calibri" w:cs="Calibri"/>
                <w:b/>
                <w:bCs/>
              </w:rPr>
            </w:pPr>
            <w:r>
              <w:rPr>
                <w:rFonts w:ascii="Calibri" w:hAnsi="Calibri" w:cs="Calibri"/>
                <w:b/>
                <w:bCs/>
              </w:rPr>
              <w:t>00FC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12FD1" w14:textId="77777777" w:rsidR="00A77B3E" w:rsidRDefault="003B0BA3">
            <w:pPr>
              <w:rPr>
                <w:rFonts w:ascii="Calibri" w:hAnsi="Calibri" w:cs="Calibri"/>
                <w:b/>
                <w:bCs/>
                <w:sz w:val="40"/>
                <w:szCs w:val="40"/>
              </w:rPr>
            </w:pPr>
            <w:r>
              <w:rPr>
                <w:rFonts w:ascii="Calibri" w:hAnsi="Calibri" w:cs="Calibri"/>
                <w:b/>
                <w:bCs/>
                <w:sz w:val="40"/>
                <w:szCs w:val="40"/>
              </w:rPr>
              <w:t>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244162" w14:textId="77777777" w:rsidR="00A77B3E" w:rsidRDefault="003B0BA3">
            <w:pPr>
              <w:rPr>
                <w:rFonts w:ascii="Calibri" w:hAnsi="Calibri" w:cs="Calibri"/>
              </w:rPr>
            </w:pPr>
            <w:r>
              <w:rPr>
                <w:rFonts w:ascii="Calibri" w:hAnsi="Calibri" w:cs="Calibri"/>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ED5258" w14:textId="77777777" w:rsidR="00A77B3E" w:rsidRDefault="003B0BA3">
            <w:pPr>
              <w:rPr>
                <w:rFonts w:ascii="Calibri" w:hAnsi="Calibri" w:cs="Calibri"/>
                <w:sz w:val="22"/>
                <w:szCs w:val="22"/>
              </w:rPr>
            </w:pPr>
            <w:r>
              <w:rPr>
                <w:rFonts w:ascii="Calibri" w:hAnsi="Calibri" w:cs="Calibri"/>
                <w:sz w:val="22"/>
                <w:szCs w:val="22"/>
              </w:rPr>
              <w:t>German (1)</w:t>
            </w:r>
          </w:p>
          <w:p w14:paraId="717D0303" w14:textId="77777777" w:rsidR="00A77B3E" w:rsidRDefault="003B0BA3">
            <w:pPr>
              <w:rPr>
                <w:rFonts w:ascii="Calibri" w:hAnsi="Calibri" w:cs="Calibri"/>
                <w:sz w:val="22"/>
                <w:szCs w:val="22"/>
              </w:rPr>
            </w:pPr>
            <w:r>
              <w:rPr>
                <w:rFonts w:ascii="Calibri" w:hAnsi="Calibri" w:cs="Calibri"/>
                <w:sz w:val="22"/>
                <w:szCs w:val="22"/>
              </w:rPr>
              <w:t>Spanish (1)</w:t>
            </w:r>
          </w:p>
          <w:p w14:paraId="63E96C78" w14:textId="77777777" w:rsidR="00A77B3E" w:rsidRDefault="003B0BA3">
            <w:pPr>
              <w:rPr>
                <w:rFonts w:ascii="Calibri" w:hAnsi="Calibri" w:cs="Calibri"/>
                <w:sz w:val="22"/>
                <w:szCs w:val="22"/>
              </w:rPr>
            </w:pPr>
            <w:r>
              <w:rPr>
                <w:rFonts w:ascii="Calibri" w:hAnsi="Calibri" w:cs="Calibri"/>
                <w:sz w:val="22"/>
                <w:szCs w:val="22"/>
              </w:rPr>
              <w:t>Afrikaans (1)</w:t>
            </w:r>
          </w:p>
          <w:p w14:paraId="0CF32478" w14:textId="77777777" w:rsidR="00A77B3E" w:rsidRDefault="003B0BA3">
            <w:pPr>
              <w:rPr>
                <w:rFonts w:ascii="Calibri" w:hAnsi="Calibri" w:cs="Calibri"/>
                <w:sz w:val="22"/>
                <w:szCs w:val="22"/>
              </w:rPr>
            </w:pPr>
            <w:r>
              <w:rPr>
                <w:rFonts w:ascii="Calibri" w:hAnsi="Calibri" w:cs="Calibri"/>
                <w:sz w:val="22"/>
                <w:szCs w:val="22"/>
              </w:rPr>
              <w:t>Turkish (1)</w:t>
            </w:r>
          </w:p>
          <w:p w14:paraId="66CAC025" w14:textId="77777777" w:rsidR="00A77B3E" w:rsidRDefault="003B0BA3">
            <w:pPr>
              <w:rPr>
                <w:rFonts w:ascii="Calibri" w:hAnsi="Calibri" w:cs="Calibri"/>
                <w:sz w:val="22"/>
                <w:szCs w:val="22"/>
              </w:rPr>
            </w:pPr>
            <w:r>
              <w:rPr>
                <w:rFonts w:ascii="Calibri" w:hAnsi="Calibri" w:cs="Calibri"/>
                <w:sz w:val="22"/>
                <w:szCs w:val="22"/>
              </w:rPr>
              <w:t>Swedish (1)</w:t>
            </w:r>
          </w:p>
          <w:p w14:paraId="0B3A4042" w14:textId="77777777" w:rsidR="00A77B3E" w:rsidRDefault="003B0BA3">
            <w:pPr>
              <w:rPr>
                <w:rFonts w:ascii="Calibri" w:hAnsi="Calibri" w:cs="Calibri"/>
                <w:sz w:val="22"/>
                <w:szCs w:val="22"/>
              </w:rPr>
            </w:pPr>
            <w:r>
              <w:rPr>
                <w:rFonts w:ascii="Calibri" w:hAnsi="Calibri" w:cs="Calibri"/>
                <w:sz w:val="22"/>
                <w:szCs w:val="22"/>
              </w:rPr>
              <w:t>French (1)</w:t>
            </w:r>
          </w:p>
          <w:p w14:paraId="54BFDE45" w14:textId="77777777" w:rsidR="00A77B3E" w:rsidRDefault="003B0BA3">
            <w:pPr>
              <w:rPr>
                <w:rFonts w:ascii="Calibri" w:hAnsi="Calibri" w:cs="Calibri"/>
                <w:sz w:val="22"/>
                <w:szCs w:val="22"/>
              </w:rPr>
            </w:pPr>
            <w:r>
              <w:rPr>
                <w:rFonts w:ascii="Calibri" w:hAnsi="Calibri" w:cs="Calibri"/>
                <w:sz w:val="22"/>
                <w:szCs w:val="22"/>
              </w:rPr>
              <w:t>Azeri</w:t>
            </w:r>
            <w:r w:rsidR="00FD329B">
              <w:rPr>
                <w:rFonts w:ascii="Calibri" w:hAnsi="Calibri" w:cs="Calibri"/>
                <w:sz w:val="22"/>
                <w:szCs w:val="22"/>
              </w:rPr>
              <w:t xml:space="preserve"> </w:t>
            </w:r>
            <w:r>
              <w:rPr>
                <w:rFonts w:ascii="Calibri" w:hAnsi="Calibri" w:cs="Calibri"/>
                <w:sz w:val="22"/>
                <w:szCs w:val="22"/>
              </w:rPr>
              <w:t>(1)</w:t>
            </w:r>
          </w:p>
          <w:p w14:paraId="5FBEE30B" w14:textId="77777777" w:rsidR="00A77B3E" w:rsidRDefault="003B0BA3">
            <w:pPr>
              <w:rPr>
                <w:rFonts w:ascii="Calibri" w:hAnsi="Calibri" w:cs="Calibri"/>
                <w:sz w:val="22"/>
                <w:szCs w:val="22"/>
              </w:rPr>
            </w:pPr>
            <w:r>
              <w:rPr>
                <w:rFonts w:ascii="Calibri" w:hAnsi="Calibri" w:cs="Calibri"/>
                <w:sz w:val="22"/>
                <w:szCs w:val="22"/>
              </w:rPr>
              <w:t>Basque (1)</w:t>
            </w:r>
          </w:p>
          <w:p w14:paraId="3918FF01" w14:textId="77777777" w:rsidR="00A77B3E" w:rsidRDefault="003B0BA3">
            <w:pPr>
              <w:rPr>
                <w:rFonts w:ascii="Calibri" w:hAnsi="Calibri" w:cs="Calibri"/>
                <w:sz w:val="22"/>
                <w:szCs w:val="22"/>
              </w:rPr>
            </w:pPr>
            <w:r>
              <w:rPr>
                <w:rFonts w:ascii="Calibri" w:hAnsi="Calibri" w:cs="Calibri"/>
                <w:sz w:val="22"/>
                <w:szCs w:val="22"/>
              </w:rPr>
              <w:t>Galician (2)</w:t>
            </w:r>
          </w:p>
          <w:p w14:paraId="0EFB9352" w14:textId="77777777" w:rsidR="00A77B3E" w:rsidRDefault="003B0BA3">
            <w:pPr>
              <w:rPr>
                <w:rFonts w:ascii="Calibri" w:hAnsi="Calibri" w:cs="Calibri"/>
                <w:sz w:val="22"/>
                <w:szCs w:val="22"/>
              </w:rPr>
            </w:pPr>
            <w:r>
              <w:rPr>
                <w:rFonts w:ascii="Calibri" w:hAnsi="Calibri" w:cs="Calibri"/>
                <w:sz w:val="22"/>
                <w:szCs w:val="22"/>
              </w:rPr>
              <w:t>Uygur (2)</w:t>
            </w:r>
          </w:p>
          <w:p w14:paraId="644F6EFA" w14:textId="77777777" w:rsidR="00A77B3E" w:rsidRDefault="003B0BA3">
            <w:pPr>
              <w:rPr>
                <w:rFonts w:ascii="Calibri" w:hAnsi="Calibri" w:cs="Calibri"/>
                <w:sz w:val="22"/>
                <w:szCs w:val="22"/>
              </w:rPr>
            </w:pPr>
            <w:r>
              <w:rPr>
                <w:rFonts w:ascii="Calibri" w:hAnsi="Calibri" w:cs="Calibri"/>
                <w:sz w:val="22"/>
                <w:szCs w:val="22"/>
              </w:rPr>
              <w:t>Kaqchikel (4)</w:t>
            </w:r>
          </w:p>
          <w:p w14:paraId="566163E1" w14:textId="77777777" w:rsidR="00A77B3E" w:rsidRDefault="003B0BA3">
            <w:pPr>
              <w:rPr>
                <w:rFonts w:ascii="Calibri" w:hAnsi="Calibri" w:cs="Calibri"/>
                <w:sz w:val="22"/>
                <w:szCs w:val="22"/>
              </w:rPr>
            </w:pPr>
            <w:r>
              <w:rPr>
                <w:rFonts w:ascii="Calibri" w:hAnsi="Calibri" w:cs="Calibri"/>
                <w:sz w:val="22"/>
                <w:szCs w:val="22"/>
              </w:rPr>
              <w:t>Bashkir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41A0A0" w14:textId="77777777" w:rsidR="00A77B3E" w:rsidRDefault="003B0BA3">
            <w:pPr>
              <w:rPr>
                <w:rFonts w:ascii="Calibri" w:hAnsi="Calibri" w:cs="Calibri"/>
                <w:b/>
                <w:bCs/>
                <w:color w:val="0563C1"/>
                <w:sz w:val="20"/>
                <w:szCs w:val="20"/>
                <w:u w:val="single"/>
              </w:rPr>
            </w:pPr>
            <w:r>
              <w:rPr>
                <w:rFonts w:ascii="Calibri" w:hAnsi="Calibri" w:cs="Calibri"/>
              </w:rPr>
              <w:t>[119], [100], [175], [157], [123], [114], [159], [161], [106], [179], [126], [127], [231]</w:t>
            </w:r>
            <w:r>
              <w:rPr>
                <w:rFonts w:ascii="Calibri" w:hAnsi="Calibri" w:cs="Calibri"/>
                <w:b/>
                <w:bCs/>
                <w:color w:val="0000FF"/>
                <w:sz w:val="20"/>
                <w:szCs w:val="20"/>
                <w:u w:val="single"/>
              </w:rPr>
              <w:t xml:space="preserve"> </w:t>
            </w:r>
          </w:p>
        </w:tc>
      </w:tr>
      <w:tr w:rsidR="00A77B3E" w14:paraId="0E88502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D4D40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D7F786" w14:textId="77777777" w:rsidR="00A77B3E" w:rsidRDefault="003B0BA3">
            <w:pPr>
              <w:rPr>
                <w:rFonts w:ascii="Calibri" w:hAnsi="Calibri" w:cs="Calibri"/>
                <w:b/>
                <w:bCs/>
              </w:rPr>
            </w:pPr>
            <w:r>
              <w:rPr>
                <w:rFonts w:ascii="Calibri" w:hAnsi="Calibri" w:cs="Calibri"/>
                <w:b/>
                <w:bCs/>
              </w:rPr>
              <w:t>0169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3FB2BB" w14:textId="77777777" w:rsidR="00A77B3E" w:rsidRDefault="003B0BA3">
            <w:pPr>
              <w:rPr>
                <w:rFonts w:ascii="Calibri" w:hAnsi="Calibri" w:cs="Calibri"/>
                <w:b/>
                <w:bCs/>
                <w:sz w:val="40"/>
                <w:szCs w:val="40"/>
              </w:rPr>
            </w:pPr>
            <w:r>
              <w:rPr>
                <w:rFonts w:ascii="Calibri" w:hAnsi="Calibri" w:cs="Calibri"/>
                <w:b/>
                <w:bCs/>
                <w:sz w:val="40"/>
                <w:szCs w:val="40"/>
              </w:rPr>
              <w:t>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8B514" w14:textId="77777777" w:rsidR="00A77B3E" w:rsidRDefault="003B0BA3">
            <w:pPr>
              <w:rPr>
                <w:rFonts w:ascii="Calibri" w:hAnsi="Calibri" w:cs="Calibri"/>
              </w:rPr>
            </w:pPr>
            <w:r>
              <w:rPr>
                <w:rFonts w:ascii="Calibri" w:hAnsi="Calibri" w:cs="Calibri"/>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07B7ED" w14:textId="77777777" w:rsidR="00A77B3E" w:rsidRDefault="003B0BA3">
            <w:pPr>
              <w:rPr>
                <w:rFonts w:ascii="Calibri" w:hAnsi="Calibri" w:cs="Calibri"/>
                <w:sz w:val="22"/>
                <w:szCs w:val="22"/>
              </w:rPr>
            </w:pPr>
            <w:r>
              <w:rPr>
                <w:rFonts w:ascii="Calibri" w:hAnsi="Calibri" w:cs="Calibri"/>
                <w:sz w:val="22"/>
                <w:szCs w:val="22"/>
              </w:rPr>
              <w:t>Umbundu (3)</w:t>
            </w:r>
          </w:p>
          <w:p w14:paraId="4927DC15" w14:textId="77777777" w:rsidR="00A77B3E" w:rsidRDefault="003B0BA3">
            <w:pPr>
              <w:rPr>
                <w:rFonts w:ascii="Calibri" w:hAnsi="Calibri" w:cs="Calibri"/>
                <w:sz w:val="22"/>
                <w:szCs w:val="22"/>
              </w:rPr>
            </w:pPr>
            <w:r>
              <w:rPr>
                <w:rFonts w:ascii="Calibri" w:hAnsi="Calibri" w:cs="Calibri"/>
                <w:sz w:val="22"/>
                <w:szCs w:val="22"/>
              </w:rPr>
              <w:t>Guarani (1)</w:t>
            </w:r>
          </w:p>
          <w:p w14:paraId="1932FB6E" w14:textId="77777777" w:rsidR="00A77B3E" w:rsidRDefault="003B0BA3">
            <w:pPr>
              <w:rPr>
                <w:rFonts w:ascii="Calibri" w:hAnsi="Calibri" w:cs="Calibri"/>
                <w:sz w:val="22"/>
                <w:szCs w:val="22"/>
              </w:rPr>
            </w:pPr>
            <w:r>
              <w:rPr>
                <w:rFonts w:ascii="Calibri" w:hAnsi="Calibri" w:cs="Calibri"/>
                <w:sz w:val="22"/>
                <w:szCs w:val="22"/>
              </w:rPr>
              <w:t>Nauruan (3)</w:t>
            </w:r>
          </w:p>
          <w:p w14:paraId="53E470B8" w14:textId="77777777"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C520CD" w14:textId="77777777" w:rsidR="00A77B3E" w:rsidRDefault="003B0BA3">
            <w:pPr>
              <w:rPr>
                <w:rFonts w:ascii="Calibri" w:hAnsi="Calibri" w:cs="Calibri"/>
                <w:b/>
                <w:bCs/>
                <w:color w:val="0563C1"/>
                <w:sz w:val="20"/>
                <w:szCs w:val="20"/>
                <w:u w:val="single"/>
              </w:rPr>
            </w:pPr>
            <w:r>
              <w:rPr>
                <w:rFonts w:ascii="Calibri" w:hAnsi="Calibri" w:cs="Calibri"/>
              </w:rPr>
              <w:t>[141], [142], [143], [144], [145], [209]</w:t>
            </w:r>
            <w:r>
              <w:rPr>
                <w:rFonts w:ascii="Calibri" w:hAnsi="Calibri" w:cs="Calibri"/>
                <w:b/>
                <w:bCs/>
                <w:sz w:val="20"/>
                <w:szCs w:val="20"/>
              </w:rPr>
              <w:t xml:space="preserve"> </w:t>
            </w:r>
          </w:p>
        </w:tc>
      </w:tr>
      <w:tr w:rsidR="00A77B3E" w14:paraId="150C4E3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77055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149E0A" w14:textId="77777777" w:rsidR="00A77B3E" w:rsidRDefault="003B0BA3">
            <w:pPr>
              <w:rPr>
                <w:rFonts w:ascii="Calibri" w:hAnsi="Calibri" w:cs="Calibri"/>
                <w:b/>
                <w:bCs/>
              </w:rPr>
            </w:pPr>
            <w:r>
              <w:rPr>
                <w:rFonts w:ascii="Calibri" w:hAnsi="Calibri" w:cs="Calibri"/>
                <w:b/>
                <w:bCs/>
              </w:rPr>
              <w:t>016B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FFD1C1" w14:textId="77777777" w:rsidR="00A77B3E" w:rsidRDefault="003B0BA3">
            <w:pPr>
              <w:rPr>
                <w:rFonts w:ascii="Calibri" w:hAnsi="Calibri" w:cs="Calibri"/>
                <w:b/>
                <w:bCs/>
                <w:sz w:val="40"/>
                <w:szCs w:val="40"/>
              </w:rPr>
            </w:pPr>
            <w:r>
              <w:rPr>
                <w:rFonts w:ascii="Calibri" w:hAnsi="Calibri" w:cs="Calibri"/>
                <w:b/>
                <w:bCs/>
                <w:sz w:val="40"/>
                <w:szCs w:val="40"/>
              </w:rPr>
              <w:t>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1EB714" w14:textId="77777777" w:rsidR="00A77B3E" w:rsidRDefault="003B0BA3">
            <w:pPr>
              <w:rPr>
                <w:rFonts w:ascii="Calibri" w:hAnsi="Calibri" w:cs="Calibri"/>
              </w:rPr>
            </w:pPr>
            <w:r>
              <w:rPr>
                <w:rFonts w:ascii="Calibri" w:hAnsi="Calibri" w:cs="Calibri"/>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622532" w14:textId="77777777" w:rsidR="00A77B3E" w:rsidRDefault="003B0BA3">
            <w:pPr>
              <w:rPr>
                <w:rFonts w:ascii="Calibri" w:hAnsi="Calibri" w:cs="Calibri"/>
                <w:sz w:val="22"/>
                <w:szCs w:val="22"/>
              </w:rPr>
            </w:pPr>
            <w:r>
              <w:rPr>
                <w:rFonts w:ascii="Calibri" w:hAnsi="Calibri" w:cs="Calibri"/>
                <w:sz w:val="22"/>
                <w:szCs w:val="22"/>
              </w:rPr>
              <w:t>Latvian (1)</w:t>
            </w:r>
          </w:p>
          <w:p w14:paraId="4639F270" w14:textId="77777777" w:rsidR="00A77B3E" w:rsidRDefault="003B0BA3">
            <w:pPr>
              <w:rPr>
                <w:rFonts w:ascii="Calibri" w:hAnsi="Calibri" w:cs="Calibri"/>
                <w:sz w:val="22"/>
                <w:szCs w:val="22"/>
              </w:rPr>
            </w:pPr>
            <w:r>
              <w:rPr>
                <w:rFonts w:ascii="Calibri" w:hAnsi="Calibri" w:cs="Calibri"/>
                <w:sz w:val="22"/>
                <w:szCs w:val="22"/>
              </w:rPr>
              <w:t>Hawaiian (2)</w:t>
            </w:r>
          </w:p>
          <w:p w14:paraId="38169585" w14:textId="77777777" w:rsidR="00A77B3E" w:rsidRDefault="003B0BA3">
            <w:pPr>
              <w:rPr>
                <w:rFonts w:ascii="Calibri" w:hAnsi="Calibri" w:cs="Calibri"/>
                <w:sz w:val="22"/>
                <w:szCs w:val="22"/>
              </w:rPr>
            </w:pPr>
            <w:r>
              <w:rPr>
                <w:rFonts w:ascii="Calibri" w:hAnsi="Calibri" w:cs="Calibri"/>
                <w:sz w:val="22"/>
                <w:szCs w:val="22"/>
              </w:rPr>
              <w:t>Lithuanian (1)</w:t>
            </w:r>
          </w:p>
          <w:p w14:paraId="5572D932" w14:textId="77777777" w:rsidR="00A77B3E" w:rsidRDefault="003B0BA3">
            <w:pPr>
              <w:rPr>
                <w:rFonts w:ascii="Calibri" w:hAnsi="Calibri" w:cs="Calibri"/>
                <w:sz w:val="22"/>
                <w:szCs w:val="22"/>
              </w:rPr>
            </w:pPr>
            <w:r>
              <w:rPr>
                <w:rFonts w:ascii="Calibri" w:hAnsi="Calibri" w:cs="Calibri"/>
                <w:sz w:val="22"/>
                <w:szCs w:val="22"/>
              </w:rPr>
              <w:t>Marshallese (1)</w:t>
            </w:r>
          </w:p>
          <w:p w14:paraId="320330C0" w14:textId="77777777"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F720A92" w14:textId="77777777" w:rsidR="00A77B3E" w:rsidRDefault="003B0BA3">
            <w:pPr>
              <w:rPr>
                <w:rFonts w:ascii="Calibri" w:hAnsi="Calibri" w:cs="Calibri"/>
                <w:b/>
                <w:bCs/>
                <w:color w:val="0563C1"/>
                <w:sz w:val="20"/>
                <w:szCs w:val="20"/>
                <w:u w:val="single"/>
              </w:rPr>
            </w:pPr>
            <w:r>
              <w:rPr>
                <w:rFonts w:ascii="Calibri" w:hAnsi="Calibri" w:cs="Calibri"/>
              </w:rPr>
              <w:t>[133], [135], [138], [154], [136], [134]</w:t>
            </w:r>
            <w:r>
              <w:rPr>
                <w:rFonts w:ascii="Calibri" w:hAnsi="Calibri" w:cs="Calibri"/>
                <w:b/>
                <w:bCs/>
                <w:color w:val="0563C1"/>
                <w:sz w:val="20"/>
                <w:szCs w:val="20"/>
                <w:u w:val="single"/>
              </w:rPr>
              <w:t xml:space="preserve"> </w:t>
            </w:r>
          </w:p>
        </w:tc>
      </w:tr>
      <w:tr w:rsidR="00A77B3E" w14:paraId="54633FD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08EC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01183F7" w14:textId="77777777" w:rsidR="00A77B3E" w:rsidRDefault="003B0BA3">
            <w:pPr>
              <w:rPr>
                <w:rFonts w:ascii="Calibri" w:hAnsi="Calibri" w:cs="Calibri"/>
                <w:b/>
                <w:bCs/>
              </w:rPr>
            </w:pPr>
            <w:r>
              <w:rPr>
                <w:rFonts w:ascii="Calibri" w:hAnsi="Calibri" w:cs="Calibri"/>
                <w:b/>
                <w:bCs/>
              </w:rPr>
              <w:t>016D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7B006C40" w14:textId="77777777" w:rsidR="00A77B3E" w:rsidRDefault="003B0BA3">
            <w:pPr>
              <w:rPr>
                <w:rFonts w:ascii="Calibri" w:hAnsi="Calibri" w:cs="Calibri"/>
                <w:b/>
                <w:bCs/>
                <w:sz w:val="40"/>
                <w:szCs w:val="40"/>
              </w:rPr>
            </w:pPr>
            <w:r>
              <w:rPr>
                <w:rFonts w:ascii="Calibri" w:hAnsi="Calibri" w:cs="Calibri"/>
                <w:b/>
                <w:bCs/>
                <w:sz w:val="40"/>
                <w:szCs w:val="40"/>
              </w:rPr>
              <w:t>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A45C511" w14:textId="77777777" w:rsidR="00A77B3E" w:rsidRDefault="003B0BA3">
            <w:pPr>
              <w:rPr>
                <w:rFonts w:ascii="Calibri" w:hAnsi="Calibri" w:cs="Calibri"/>
              </w:rPr>
            </w:pPr>
            <w:r>
              <w:rPr>
                <w:rFonts w:ascii="Calibri" w:hAnsi="Calibri" w:cs="Calibri"/>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1A5F3B8" w14:textId="77777777" w:rsidR="00A77B3E" w:rsidRDefault="003B0BA3">
            <w:pPr>
              <w:rPr>
                <w:rFonts w:ascii="Calibri" w:hAnsi="Calibri" w:cs="Calibri"/>
                <w:sz w:val="22"/>
                <w:szCs w:val="22"/>
              </w:rPr>
            </w:pPr>
            <w:r>
              <w:rPr>
                <w:rFonts w:ascii="Calibri" w:hAnsi="Calibri" w:cs="Calibri"/>
                <w:sz w:val="22"/>
                <w:szCs w:val="22"/>
              </w:rPr>
              <w:t>Esperanto</w:t>
            </w:r>
            <w:r w:rsidR="00FD329B">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1683ABD1" w14:textId="77777777" w:rsidR="00A77B3E" w:rsidRDefault="003B0BA3">
            <w:pPr>
              <w:rPr>
                <w:rFonts w:ascii="Calibri" w:hAnsi="Calibri" w:cs="Calibri"/>
              </w:rPr>
            </w:pPr>
            <w:r>
              <w:rPr>
                <w:rFonts w:ascii="Calibri" w:hAnsi="Calibri" w:cs="Calibri"/>
              </w:rPr>
              <w:t>[255]</w:t>
            </w:r>
          </w:p>
        </w:tc>
      </w:tr>
      <w:tr w:rsidR="00A77B3E" w14:paraId="4464D7D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9465C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1090BB" w14:textId="77777777" w:rsidR="00A77B3E" w:rsidRDefault="003B0BA3">
            <w:pPr>
              <w:rPr>
                <w:rFonts w:ascii="Calibri" w:hAnsi="Calibri" w:cs="Calibri"/>
                <w:b/>
                <w:bCs/>
              </w:rPr>
            </w:pPr>
            <w:r>
              <w:rPr>
                <w:rFonts w:ascii="Calibri" w:hAnsi="Calibri" w:cs="Calibri"/>
                <w:b/>
                <w:bCs/>
              </w:rPr>
              <w:t>016F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8D13E5" w14:textId="77777777" w:rsidR="00A77B3E" w:rsidRDefault="003B0BA3">
            <w:pPr>
              <w:rPr>
                <w:rFonts w:ascii="Calibri" w:hAnsi="Calibri" w:cs="Calibri"/>
                <w:b/>
                <w:bCs/>
                <w:sz w:val="40"/>
                <w:szCs w:val="40"/>
              </w:rPr>
            </w:pPr>
            <w:r>
              <w:rPr>
                <w:rFonts w:ascii="Calibri" w:hAnsi="Calibri" w:cs="Calibri"/>
                <w:b/>
                <w:bCs/>
                <w:sz w:val="40"/>
                <w:szCs w:val="40"/>
              </w:rPr>
              <w:t>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4140B6" w14:textId="77777777" w:rsidR="00A77B3E" w:rsidRDefault="003B0BA3">
            <w:pPr>
              <w:rPr>
                <w:rFonts w:ascii="Calibri" w:hAnsi="Calibri" w:cs="Calibri"/>
              </w:rPr>
            </w:pPr>
            <w:r>
              <w:rPr>
                <w:rFonts w:ascii="Calibri" w:hAnsi="Calibri" w:cs="Calibri"/>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5C5E29" w14:textId="77777777" w:rsidR="00A77B3E" w:rsidRDefault="003B0BA3">
            <w:pPr>
              <w:rPr>
                <w:rFonts w:ascii="Calibri" w:hAnsi="Calibri" w:cs="Calibri"/>
                <w:sz w:val="22"/>
                <w:szCs w:val="22"/>
              </w:rPr>
            </w:pPr>
            <w:r>
              <w:rPr>
                <w:rFonts w:ascii="Calibri" w:hAnsi="Calibri" w:cs="Calibri"/>
                <w:sz w:val="22"/>
                <w:szCs w:val="22"/>
              </w:rPr>
              <w:t>Czech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950EC7" w14:textId="77777777" w:rsidR="00A77B3E" w:rsidRDefault="003B0BA3">
            <w:pPr>
              <w:rPr>
                <w:rFonts w:ascii="Calibri" w:hAnsi="Calibri" w:cs="Calibri"/>
                <w:b/>
                <w:bCs/>
                <w:color w:val="0563C1"/>
                <w:sz w:val="20"/>
                <w:szCs w:val="20"/>
                <w:u w:val="single"/>
              </w:rPr>
            </w:pPr>
            <w:r>
              <w:rPr>
                <w:rFonts w:ascii="Calibri" w:hAnsi="Calibri" w:cs="Calibri"/>
              </w:rPr>
              <w:t>[101]</w:t>
            </w:r>
          </w:p>
        </w:tc>
      </w:tr>
      <w:tr w:rsidR="00A77B3E" w14:paraId="13F33C0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B9FE97"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8E7BB" w14:textId="77777777" w:rsidR="00A77B3E" w:rsidRDefault="003B0BA3">
            <w:pPr>
              <w:rPr>
                <w:rFonts w:ascii="Calibri" w:hAnsi="Calibri" w:cs="Calibri"/>
                <w:b/>
                <w:bCs/>
              </w:rPr>
            </w:pPr>
            <w:r>
              <w:rPr>
                <w:rFonts w:ascii="Calibri" w:hAnsi="Calibri" w:cs="Calibri"/>
                <w:b/>
                <w:bCs/>
              </w:rPr>
              <w:t>0171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8EDAF5" w14:textId="77777777" w:rsidR="00A77B3E" w:rsidRDefault="003B0BA3">
            <w:pPr>
              <w:rPr>
                <w:rFonts w:ascii="Calibri" w:hAnsi="Calibri" w:cs="Calibri"/>
                <w:b/>
                <w:bCs/>
                <w:sz w:val="40"/>
                <w:szCs w:val="40"/>
              </w:rPr>
            </w:pPr>
            <w:r>
              <w:rPr>
                <w:rFonts w:ascii="Calibri" w:hAnsi="Calibri" w:cs="Calibri"/>
                <w:b/>
                <w:bCs/>
                <w:sz w:val="40"/>
                <w:szCs w:val="40"/>
              </w:rPr>
              <w:t>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72C3AC" w14:textId="77777777" w:rsidR="00A77B3E" w:rsidRDefault="003B0BA3">
            <w:pPr>
              <w:rPr>
                <w:rFonts w:ascii="Calibri" w:hAnsi="Calibri" w:cs="Calibri"/>
              </w:rPr>
            </w:pPr>
            <w:r>
              <w:rPr>
                <w:rFonts w:ascii="Calibri" w:hAnsi="Calibri" w:cs="Calibri"/>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C948B8" w14:textId="77777777"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0F78D43" w14:textId="77777777" w:rsidR="00A77B3E" w:rsidRDefault="003B0BA3">
            <w:pPr>
              <w:rPr>
                <w:rFonts w:ascii="Calibri" w:hAnsi="Calibri" w:cs="Calibri"/>
                <w:b/>
                <w:bCs/>
                <w:color w:val="0563C1"/>
                <w:sz w:val="20"/>
                <w:szCs w:val="20"/>
                <w:u w:val="single"/>
              </w:rPr>
            </w:pPr>
            <w:r>
              <w:rPr>
                <w:rFonts w:ascii="Calibri" w:hAnsi="Calibri" w:cs="Calibri"/>
              </w:rPr>
              <w:t>[233], [234]</w:t>
            </w:r>
          </w:p>
        </w:tc>
      </w:tr>
      <w:tr w:rsidR="00A77B3E" w14:paraId="4BC0C7B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538A1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E5D6F2" w14:textId="77777777" w:rsidR="00A77B3E" w:rsidRDefault="003B0BA3">
            <w:pPr>
              <w:rPr>
                <w:rFonts w:ascii="Calibri" w:hAnsi="Calibri" w:cs="Calibri"/>
                <w:b/>
                <w:bCs/>
              </w:rPr>
            </w:pPr>
            <w:r>
              <w:rPr>
                <w:rFonts w:ascii="Calibri" w:hAnsi="Calibri" w:cs="Calibri"/>
                <w:b/>
                <w:bCs/>
              </w:rPr>
              <w:t>0173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73D11D" w14:textId="77777777" w:rsidR="00A77B3E" w:rsidRDefault="003B0BA3">
            <w:pPr>
              <w:rPr>
                <w:rFonts w:ascii="Calibri" w:hAnsi="Calibri" w:cs="Calibri"/>
                <w:b/>
                <w:bCs/>
                <w:sz w:val="40"/>
                <w:szCs w:val="40"/>
              </w:rPr>
            </w:pPr>
            <w:r>
              <w:rPr>
                <w:rFonts w:ascii="Calibri" w:hAnsi="Calibri" w:cs="Calibri"/>
                <w:b/>
                <w:bCs/>
                <w:sz w:val="40"/>
                <w:szCs w:val="40"/>
              </w:rPr>
              <w:t>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2A1F26" w14:textId="77777777" w:rsidR="00A77B3E" w:rsidRDefault="003B0BA3">
            <w:pPr>
              <w:rPr>
                <w:rFonts w:ascii="Calibri" w:hAnsi="Calibri" w:cs="Calibri"/>
              </w:rPr>
            </w:pPr>
            <w:r>
              <w:rPr>
                <w:rFonts w:ascii="Calibri" w:hAnsi="Calibri" w:cs="Calibri"/>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9D7EF" w14:textId="77777777"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DDD1A8" w14:textId="77777777" w:rsidR="00A77B3E" w:rsidRDefault="003B0BA3">
            <w:pPr>
              <w:rPr>
                <w:rFonts w:ascii="Calibri" w:hAnsi="Calibri" w:cs="Calibri"/>
                <w:b/>
                <w:bCs/>
                <w:color w:val="0563C1"/>
                <w:sz w:val="20"/>
                <w:szCs w:val="20"/>
                <w:u w:val="single"/>
              </w:rPr>
            </w:pPr>
            <w:r>
              <w:rPr>
                <w:rFonts w:ascii="Calibri" w:hAnsi="Calibri" w:cs="Calibri"/>
              </w:rPr>
              <w:t>[154], [138]</w:t>
            </w:r>
            <w:r>
              <w:rPr>
                <w:rFonts w:ascii="Calibri" w:hAnsi="Calibri" w:cs="Calibri"/>
                <w:b/>
                <w:bCs/>
                <w:color w:val="0563C1"/>
                <w:sz w:val="20"/>
                <w:szCs w:val="20"/>
                <w:u w:val="single"/>
              </w:rPr>
              <w:t xml:space="preserve"> </w:t>
            </w:r>
          </w:p>
        </w:tc>
      </w:tr>
      <w:tr w:rsidR="00A77B3E" w14:paraId="6C01F7E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BB6FD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BF085D" w14:textId="77777777" w:rsidR="00A77B3E" w:rsidRDefault="003B0BA3">
            <w:pPr>
              <w:rPr>
                <w:rFonts w:ascii="Calibri" w:hAnsi="Calibri" w:cs="Calibri"/>
                <w:b/>
                <w:bCs/>
              </w:rPr>
            </w:pPr>
            <w:r>
              <w:rPr>
                <w:rFonts w:ascii="Calibri" w:hAnsi="Calibri" w:cs="Calibri"/>
                <w:b/>
                <w:bCs/>
              </w:rPr>
              <w:t>01B0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B0AF86" w14:textId="77777777" w:rsidR="00A77B3E" w:rsidRDefault="003B0BA3">
            <w:pPr>
              <w:rPr>
                <w:rFonts w:ascii="Calibri" w:hAnsi="Calibri" w:cs="Calibri"/>
                <w:b/>
                <w:bCs/>
                <w:sz w:val="40"/>
                <w:szCs w:val="40"/>
              </w:rPr>
            </w:pPr>
            <w:r>
              <w:rPr>
                <w:rFonts w:ascii="Calibri" w:hAnsi="Calibri" w:cs="Calibri"/>
                <w:b/>
                <w:bCs/>
                <w:sz w:val="40"/>
                <w:szCs w:val="40"/>
              </w:rPr>
              <w:t>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4A9C6B" w14:textId="77777777" w:rsidR="00A77B3E" w:rsidRDefault="003B0BA3">
            <w:pPr>
              <w:rPr>
                <w:rFonts w:ascii="Calibri" w:hAnsi="Calibri" w:cs="Calibri"/>
              </w:rPr>
            </w:pPr>
            <w:r>
              <w:rPr>
                <w:rFonts w:ascii="Calibri" w:hAnsi="Calibri" w:cs="Calibri"/>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5F8EB5"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F2ADCB" w14:textId="77777777"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14:paraId="73C0F33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90F4E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0FDF37" w14:textId="77777777" w:rsidR="00A77B3E" w:rsidRDefault="003B0BA3">
            <w:pPr>
              <w:rPr>
                <w:rFonts w:ascii="Calibri" w:hAnsi="Calibri" w:cs="Calibri"/>
                <w:b/>
                <w:bCs/>
              </w:rPr>
            </w:pPr>
            <w:r>
              <w:rPr>
                <w:rFonts w:ascii="Calibri" w:hAnsi="Calibri" w:cs="Calibri"/>
                <w:b/>
                <w:bCs/>
              </w:rPr>
              <w:t>01D4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31BA5" w14:textId="77777777" w:rsidR="00A77B3E" w:rsidRDefault="003B0BA3">
            <w:pPr>
              <w:rPr>
                <w:rFonts w:ascii="Calibri" w:hAnsi="Calibri" w:cs="Calibri"/>
                <w:b/>
                <w:bCs/>
                <w:sz w:val="40"/>
                <w:szCs w:val="40"/>
              </w:rPr>
            </w:pPr>
            <w:r>
              <w:rPr>
                <w:rFonts w:ascii="Calibri" w:hAnsi="Calibri" w:cs="Calibri"/>
                <w:b/>
                <w:bCs/>
                <w:sz w:val="40"/>
                <w:szCs w:val="40"/>
              </w:rPr>
              <w:t>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785A8A" w14:textId="77777777" w:rsidR="00A77B3E" w:rsidRDefault="003B0BA3">
            <w:pPr>
              <w:rPr>
                <w:rFonts w:ascii="Calibri" w:hAnsi="Calibri" w:cs="Calibri"/>
              </w:rPr>
            </w:pPr>
            <w:r>
              <w:rPr>
                <w:rFonts w:ascii="Calibri" w:hAnsi="Calibri" w:cs="Calibri"/>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36328D" w14:textId="77777777"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43E43EE" w14:textId="77777777" w:rsidR="00A77B3E" w:rsidRDefault="003B0BA3">
            <w:pPr>
              <w:rPr>
                <w:rFonts w:ascii="Calibri" w:hAnsi="Calibri" w:cs="Calibri"/>
                <w:b/>
                <w:bCs/>
                <w:sz w:val="20"/>
                <w:szCs w:val="20"/>
              </w:rPr>
            </w:pPr>
            <w:r>
              <w:rPr>
                <w:rFonts w:ascii="Calibri" w:hAnsi="Calibri" w:cs="Calibri"/>
              </w:rPr>
              <w:t>[104]</w:t>
            </w:r>
          </w:p>
        </w:tc>
      </w:tr>
      <w:tr w:rsidR="00A77B3E" w14:paraId="5AFCA16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3EE16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598888" w14:textId="77777777" w:rsidR="00A77B3E" w:rsidRDefault="003B0BA3">
            <w:pPr>
              <w:rPr>
                <w:rFonts w:ascii="Calibri" w:hAnsi="Calibri" w:cs="Calibri"/>
                <w:b/>
                <w:bCs/>
              </w:rPr>
            </w:pPr>
            <w:r>
              <w:rPr>
                <w:rFonts w:ascii="Calibri" w:hAnsi="Calibri" w:cs="Calibri"/>
                <w:b/>
                <w:bCs/>
              </w:rPr>
              <w:t>0289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D77CA8" w14:textId="77777777"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61C2A" w14:textId="77777777" w:rsidR="00A77B3E" w:rsidRDefault="003B0BA3">
            <w:pPr>
              <w:rPr>
                <w:rFonts w:ascii="Calibri" w:hAnsi="Calibri" w:cs="Calibri"/>
              </w:rPr>
            </w:pPr>
            <w:r>
              <w:rPr>
                <w:rFonts w:ascii="Calibri" w:hAnsi="Calibri" w:cs="Calibri"/>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0336A5" w14:textId="77777777" w:rsidR="00A77B3E" w:rsidRDefault="003B0BA3">
            <w:pPr>
              <w:rPr>
                <w:rFonts w:ascii="Calibri" w:hAnsi="Calibri" w:cs="Calibri"/>
                <w:sz w:val="22"/>
                <w:szCs w:val="22"/>
              </w:rPr>
            </w:pPr>
            <w:r>
              <w:rPr>
                <w:rFonts w:ascii="Calibri" w:hAnsi="Calibri" w:cs="Calibri"/>
                <w:sz w:val="22"/>
                <w:szCs w:val="22"/>
              </w:rPr>
              <w:t>Cubeo (3)</w:t>
            </w:r>
          </w:p>
          <w:p w14:paraId="5C544B68" w14:textId="77777777"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8DDAB2D" w14:textId="77777777" w:rsidR="00A77B3E" w:rsidRDefault="003B0BA3">
            <w:pPr>
              <w:rPr>
                <w:rFonts w:ascii="Calibri" w:hAnsi="Calibri" w:cs="Calibri"/>
                <w:b/>
                <w:bCs/>
                <w:sz w:val="20"/>
                <w:szCs w:val="20"/>
              </w:rPr>
            </w:pPr>
            <w:r>
              <w:rPr>
                <w:rFonts w:ascii="Calibri" w:hAnsi="Calibri" w:cs="Calibri"/>
              </w:rPr>
              <w:t>[186], [187], [211]</w:t>
            </w:r>
          </w:p>
        </w:tc>
      </w:tr>
      <w:tr w:rsidR="00A77B3E" w14:paraId="426173B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C803BF"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447361" w14:textId="77777777" w:rsidR="00A77B3E" w:rsidRDefault="003B0BA3">
            <w:pPr>
              <w:rPr>
                <w:rFonts w:ascii="Calibri" w:hAnsi="Calibri" w:cs="Calibri"/>
                <w:b/>
                <w:bCs/>
              </w:rPr>
            </w:pPr>
            <w:r>
              <w:rPr>
                <w:rFonts w:ascii="Calibri" w:hAnsi="Calibri" w:cs="Calibri"/>
                <w:b/>
                <w:bCs/>
              </w:rPr>
              <w:t>0289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B2489" w14:textId="77777777"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55C83" w14:textId="77777777" w:rsidR="00A77B3E" w:rsidRDefault="003B0BA3">
            <w:pPr>
              <w:rPr>
                <w:rFonts w:ascii="Calibri" w:hAnsi="Calibri" w:cs="Calibri"/>
              </w:rPr>
            </w:pPr>
            <w:r>
              <w:rPr>
                <w:rFonts w:ascii="Calibri" w:hAnsi="Calibri" w:cs="Calibri"/>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3ABEAC" w14:textId="77777777" w:rsidR="00A77B3E" w:rsidRDefault="003B0BA3">
            <w:pPr>
              <w:rPr>
                <w:rFonts w:ascii="Calibri" w:hAnsi="Calibri" w:cs="Calibri"/>
                <w:sz w:val="22"/>
                <w:szCs w:val="22"/>
              </w:rPr>
            </w:pPr>
            <w:r>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B17EFC" w14:textId="77777777" w:rsidR="00A77B3E" w:rsidRDefault="003B0BA3">
            <w:pPr>
              <w:rPr>
                <w:rFonts w:ascii="Calibri" w:hAnsi="Calibri" w:cs="Calibri"/>
                <w:b/>
                <w:bCs/>
                <w:sz w:val="20"/>
                <w:szCs w:val="20"/>
              </w:rPr>
            </w:pPr>
            <w:r>
              <w:rPr>
                <w:rFonts w:ascii="Calibri" w:hAnsi="Calibri" w:cs="Calibri"/>
              </w:rPr>
              <w:t>[186], [187]</w:t>
            </w:r>
            <w:r>
              <w:rPr>
                <w:rFonts w:ascii="Calibri" w:hAnsi="Calibri" w:cs="Calibri"/>
                <w:b/>
                <w:bCs/>
                <w:sz w:val="20"/>
                <w:szCs w:val="20"/>
              </w:rPr>
              <w:t xml:space="preserve"> </w:t>
            </w:r>
          </w:p>
        </w:tc>
      </w:tr>
      <w:tr w:rsidR="00A77B3E" w14:paraId="22AC7D9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A1427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7ED8C5" w14:textId="77777777" w:rsidR="00A77B3E" w:rsidRDefault="003B0BA3">
            <w:pPr>
              <w:rPr>
                <w:rFonts w:ascii="Calibri" w:hAnsi="Calibri" w:cs="Calibri"/>
                <w:b/>
                <w:bCs/>
              </w:rPr>
            </w:pPr>
            <w:r>
              <w:rPr>
                <w:rFonts w:ascii="Calibri" w:hAnsi="Calibri" w:cs="Calibri"/>
                <w:b/>
                <w:bCs/>
              </w:rPr>
              <w:t>1EE5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4ED0BD" w14:textId="77777777" w:rsidR="00A77B3E" w:rsidRDefault="003B0BA3">
            <w:pPr>
              <w:rPr>
                <w:rFonts w:ascii="Calibri" w:hAnsi="Calibri" w:cs="Calibri"/>
                <w:b/>
                <w:bCs/>
                <w:sz w:val="40"/>
                <w:szCs w:val="40"/>
              </w:rPr>
            </w:pPr>
            <w:r>
              <w:rPr>
                <w:rFonts w:ascii="Calibri" w:hAnsi="Calibri" w:cs="Calibri"/>
                <w:b/>
                <w:bCs/>
                <w:sz w:val="40"/>
                <w:szCs w:val="40"/>
              </w:rPr>
              <w:t>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AAADF7" w14:textId="77777777" w:rsidR="00A77B3E" w:rsidRDefault="003B0BA3">
            <w:pPr>
              <w:rPr>
                <w:rFonts w:ascii="Calibri" w:hAnsi="Calibri" w:cs="Calibri"/>
              </w:rPr>
            </w:pPr>
            <w:r>
              <w:rPr>
                <w:rFonts w:ascii="Calibri" w:hAnsi="Calibri" w:cs="Calibri"/>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E0A543" w14:textId="77777777" w:rsidR="00A77B3E" w:rsidRDefault="003B0BA3">
            <w:pPr>
              <w:rPr>
                <w:rFonts w:ascii="Calibri" w:hAnsi="Calibri" w:cs="Calibri"/>
                <w:sz w:val="22"/>
                <w:szCs w:val="22"/>
              </w:rPr>
            </w:pPr>
            <w:r>
              <w:rPr>
                <w:rFonts w:ascii="Calibri" w:hAnsi="Calibri" w:cs="Calibri"/>
                <w:sz w:val="22"/>
                <w:szCs w:val="22"/>
              </w:rPr>
              <w:t>Vietnamese</w:t>
            </w:r>
            <w:r w:rsidR="00FD329B">
              <w:rPr>
                <w:rFonts w:ascii="Calibri" w:hAnsi="Calibri" w:cs="Calibri"/>
                <w:sz w:val="22"/>
                <w:szCs w:val="22"/>
              </w:rPr>
              <w:t xml:space="preserve"> </w:t>
            </w:r>
            <w:r>
              <w:rPr>
                <w:rFonts w:ascii="Calibri" w:hAnsi="Calibri" w:cs="Calibri"/>
                <w:sz w:val="22"/>
                <w:szCs w:val="22"/>
              </w:rPr>
              <w:t>(1)</w:t>
            </w:r>
          </w:p>
          <w:p w14:paraId="1E30CE96" w14:textId="77777777"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7222C3" w14:textId="77777777" w:rsidR="00A77B3E" w:rsidRDefault="003B0BA3">
            <w:pPr>
              <w:rPr>
                <w:rFonts w:ascii="Calibri" w:hAnsi="Calibri" w:cs="Calibri"/>
                <w:b/>
                <w:bCs/>
                <w:sz w:val="20"/>
                <w:szCs w:val="20"/>
              </w:rPr>
            </w:pPr>
            <w:r>
              <w:rPr>
                <w:rFonts w:ascii="Calibri" w:hAnsi="Calibri" w:cs="Calibri"/>
              </w:rPr>
              <w:t>[109],[204], [205]</w:t>
            </w:r>
            <w:r>
              <w:rPr>
                <w:rFonts w:ascii="Calibri" w:hAnsi="Calibri" w:cs="Calibri"/>
                <w:b/>
                <w:bCs/>
                <w:sz w:val="20"/>
                <w:szCs w:val="20"/>
              </w:rPr>
              <w:t xml:space="preserve"> </w:t>
            </w:r>
          </w:p>
        </w:tc>
      </w:tr>
      <w:tr w:rsidR="00A77B3E" w14:paraId="607572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E5BC3A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6DD2C8" w14:textId="77777777" w:rsidR="00A77B3E" w:rsidRDefault="003B0BA3">
            <w:pPr>
              <w:rPr>
                <w:rFonts w:ascii="Calibri" w:hAnsi="Calibri" w:cs="Calibri"/>
                <w:b/>
                <w:bCs/>
              </w:rPr>
            </w:pPr>
            <w:r>
              <w:rPr>
                <w:rFonts w:ascii="Calibri" w:hAnsi="Calibri" w:cs="Calibri"/>
                <w:b/>
                <w:bCs/>
              </w:rPr>
              <w:t>1EE7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3C18D3" w14:textId="77777777" w:rsidR="00A77B3E" w:rsidRDefault="003B0BA3">
            <w:pPr>
              <w:rPr>
                <w:rFonts w:ascii="Calibri" w:hAnsi="Calibri" w:cs="Calibri"/>
                <w:b/>
                <w:bCs/>
                <w:sz w:val="40"/>
                <w:szCs w:val="40"/>
              </w:rPr>
            </w:pPr>
            <w:r>
              <w:rPr>
                <w:rFonts w:ascii="Calibri" w:hAnsi="Calibri" w:cs="Calibri"/>
                <w:b/>
                <w:bCs/>
                <w:sz w:val="40"/>
                <w:szCs w:val="40"/>
              </w:rPr>
              <w:t>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912C25" w14:textId="77777777" w:rsidR="00A77B3E" w:rsidRDefault="003B0BA3">
            <w:pPr>
              <w:rPr>
                <w:rFonts w:ascii="Calibri" w:hAnsi="Calibri" w:cs="Calibri"/>
              </w:rPr>
            </w:pPr>
            <w:r>
              <w:rPr>
                <w:rFonts w:ascii="Calibri" w:hAnsi="Calibri" w:cs="Calibri"/>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576AF3"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AEA825"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4791FE6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AECC5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E0F8D3" w14:textId="77777777" w:rsidR="00A77B3E" w:rsidRDefault="003B0BA3">
            <w:pPr>
              <w:rPr>
                <w:rFonts w:ascii="Calibri" w:hAnsi="Calibri" w:cs="Calibri"/>
                <w:b/>
                <w:bCs/>
              </w:rPr>
            </w:pPr>
            <w:r>
              <w:rPr>
                <w:rFonts w:ascii="Calibri" w:hAnsi="Calibri" w:cs="Calibri"/>
                <w:b/>
                <w:bCs/>
              </w:rPr>
              <w:t>1EE9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B66F60" w14:textId="77777777" w:rsidR="00A77B3E" w:rsidRDefault="003B0BA3">
            <w:pPr>
              <w:rPr>
                <w:rFonts w:ascii="Calibri" w:hAnsi="Calibri" w:cs="Calibri"/>
                <w:b/>
                <w:bCs/>
                <w:sz w:val="40"/>
                <w:szCs w:val="40"/>
              </w:rPr>
            </w:pPr>
            <w:r>
              <w:rPr>
                <w:rFonts w:ascii="Calibri" w:hAnsi="Calibri" w:cs="Calibri"/>
                <w:b/>
                <w:bCs/>
                <w:sz w:val="40"/>
                <w:szCs w:val="40"/>
              </w:rPr>
              <w:t>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DB7C9B" w14:textId="77777777" w:rsidR="00A77B3E" w:rsidRDefault="003B0BA3">
            <w:pPr>
              <w:rPr>
                <w:rFonts w:ascii="Calibri" w:hAnsi="Calibri" w:cs="Calibri"/>
              </w:rPr>
            </w:pPr>
            <w:r>
              <w:rPr>
                <w:rFonts w:ascii="Calibri" w:hAnsi="Calibri" w:cs="Calibri"/>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483221"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B80483"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36227C1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DA06D8"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55A3F" w14:textId="77777777" w:rsidR="00A77B3E" w:rsidRDefault="003B0BA3">
            <w:pPr>
              <w:rPr>
                <w:rFonts w:ascii="Calibri" w:hAnsi="Calibri" w:cs="Calibri"/>
                <w:b/>
                <w:bCs/>
              </w:rPr>
            </w:pPr>
            <w:r>
              <w:rPr>
                <w:rFonts w:ascii="Calibri" w:hAnsi="Calibri" w:cs="Calibri"/>
                <w:b/>
                <w:bCs/>
              </w:rPr>
              <w:t>1EEB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A3EB31" w14:textId="77777777" w:rsidR="00A77B3E" w:rsidRDefault="003B0BA3">
            <w:pPr>
              <w:rPr>
                <w:rFonts w:ascii="Calibri" w:hAnsi="Calibri" w:cs="Calibri"/>
                <w:b/>
                <w:bCs/>
                <w:sz w:val="40"/>
                <w:szCs w:val="40"/>
              </w:rPr>
            </w:pPr>
            <w:r>
              <w:rPr>
                <w:rFonts w:ascii="Calibri" w:hAnsi="Calibri" w:cs="Calibri"/>
                <w:b/>
                <w:bCs/>
                <w:sz w:val="40"/>
                <w:szCs w:val="40"/>
              </w:rPr>
              <w:t>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29B81" w14:textId="77777777" w:rsidR="00A77B3E" w:rsidRDefault="003B0BA3">
            <w:pPr>
              <w:rPr>
                <w:rFonts w:ascii="Calibri" w:hAnsi="Calibri" w:cs="Calibri"/>
              </w:rPr>
            </w:pPr>
            <w:r>
              <w:rPr>
                <w:rFonts w:ascii="Calibri" w:hAnsi="Calibri" w:cs="Calibri"/>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948280"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5F2BDD"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4E4E99C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FEC6F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248278" w14:textId="77777777" w:rsidR="00A77B3E" w:rsidRDefault="003B0BA3">
            <w:pPr>
              <w:rPr>
                <w:rFonts w:ascii="Calibri" w:hAnsi="Calibri" w:cs="Calibri"/>
                <w:b/>
                <w:bCs/>
              </w:rPr>
            </w:pPr>
            <w:r>
              <w:rPr>
                <w:rFonts w:ascii="Calibri" w:hAnsi="Calibri" w:cs="Calibri"/>
                <w:b/>
                <w:bCs/>
              </w:rPr>
              <w:t>1EED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E1607" w14:textId="77777777" w:rsidR="00A77B3E" w:rsidRDefault="003B0BA3">
            <w:pPr>
              <w:rPr>
                <w:rFonts w:ascii="Calibri" w:hAnsi="Calibri" w:cs="Calibri"/>
                <w:b/>
                <w:bCs/>
                <w:sz w:val="40"/>
                <w:szCs w:val="40"/>
              </w:rPr>
            </w:pPr>
            <w:r>
              <w:rPr>
                <w:rFonts w:ascii="Calibri" w:hAnsi="Calibri" w:cs="Calibri"/>
                <w:b/>
                <w:bCs/>
                <w:sz w:val="40"/>
                <w:szCs w:val="40"/>
              </w:rPr>
              <w:t>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FDB9D" w14:textId="77777777" w:rsidR="00A77B3E" w:rsidRDefault="003B0BA3">
            <w:pPr>
              <w:rPr>
                <w:rFonts w:ascii="Calibri" w:hAnsi="Calibri" w:cs="Calibri"/>
              </w:rPr>
            </w:pPr>
            <w:r>
              <w:rPr>
                <w:rFonts w:ascii="Calibri" w:hAnsi="Calibri" w:cs="Calibri"/>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E90468"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5AD29E"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03294F5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6EC28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29C7AE" w14:textId="77777777" w:rsidR="00A77B3E" w:rsidRDefault="003B0BA3">
            <w:pPr>
              <w:rPr>
                <w:rFonts w:ascii="Calibri" w:hAnsi="Calibri" w:cs="Calibri"/>
                <w:b/>
                <w:bCs/>
              </w:rPr>
            </w:pPr>
            <w:r>
              <w:rPr>
                <w:rFonts w:ascii="Calibri" w:hAnsi="Calibri" w:cs="Calibri"/>
                <w:b/>
                <w:bCs/>
              </w:rPr>
              <w:t>1EEF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DE23BF" w14:textId="77777777" w:rsidR="00A77B3E" w:rsidRDefault="003B0BA3">
            <w:pPr>
              <w:rPr>
                <w:rFonts w:ascii="Calibri" w:hAnsi="Calibri" w:cs="Calibri"/>
                <w:b/>
                <w:bCs/>
                <w:sz w:val="40"/>
                <w:szCs w:val="40"/>
              </w:rPr>
            </w:pPr>
            <w:r>
              <w:rPr>
                <w:rFonts w:ascii="Calibri" w:hAnsi="Calibri" w:cs="Calibri"/>
                <w:b/>
                <w:bCs/>
                <w:sz w:val="40"/>
                <w:szCs w:val="40"/>
              </w:rPr>
              <w:t>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0E1F72" w14:textId="77777777" w:rsidR="00A77B3E" w:rsidRDefault="003B0BA3">
            <w:pPr>
              <w:rPr>
                <w:rFonts w:ascii="Calibri" w:hAnsi="Calibri" w:cs="Calibri"/>
              </w:rPr>
            </w:pPr>
            <w:r>
              <w:rPr>
                <w:rFonts w:ascii="Calibri" w:hAnsi="Calibri" w:cs="Calibri"/>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D90FB6"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3C94E7"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42A0858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D4916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AA7AA" w14:textId="77777777" w:rsidR="00A77B3E" w:rsidRDefault="003B0BA3">
            <w:pPr>
              <w:rPr>
                <w:rFonts w:ascii="Calibri" w:hAnsi="Calibri" w:cs="Calibri"/>
                <w:b/>
                <w:bCs/>
              </w:rPr>
            </w:pPr>
            <w:r>
              <w:rPr>
                <w:rFonts w:ascii="Calibri" w:hAnsi="Calibri" w:cs="Calibri"/>
                <w:b/>
                <w:bCs/>
              </w:rPr>
              <w:t>1EF1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5ED250" w14:textId="77777777" w:rsidR="00A77B3E" w:rsidRDefault="003B0BA3">
            <w:pPr>
              <w:rPr>
                <w:rFonts w:ascii="Calibri" w:hAnsi="Calibri" w:cs="Calibri"/>
                <w:b/>
                <w:bCs/>
                <w:sz w:val="40"/>
                <w:szCs w:val="40"/>
              </w:rPr>
            </w:pPr>
            <w:r>
              <w:rPr>
                <w:rFonts w:ascii="Calibri" w:hAnsi="Calibri" w:cs="Calibri"/>
                <w:b/>
                <w:bCs/>
                <w:sz w:val="40"/>
                <w:szCs w:val="40"/>
              </w:rPr>
              <w:t>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B731B0" w14:textId="77777777" w:rsidR="00A77B3E" w:rsidRDefault="003B0BA3">
            <w:pPr>
              <w:rPr>
                <w:rFonts w:ascii="Calibri" w:hAnsi="Calibri" w:cs="Calibri"/>
              </w:rPr>
            </w:pPr>
            <w:r>
              <w:rPr>
                <w:rFonts w:ascii="Calibri" w:hAnsi="Calibri" w:cs="Calibri"/>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9F2A0"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DD94C2" w14:textId="77777777" w:rsidR="00A77B3E" w:rsidRDefault="003B0BA3">
            <w:pPr>
              <w:rPr>
                <w:rFonts w:ascii="Calibri" w:hAnsi="Calibri" w:cs="Calibri"/>
                <w:b/>
                <w:bCs/>
                <w:color w:val="0563C1"/>
                <w:sz w:val="20"/>
                <w:szCs w:val="20"/>
                <w:u w:val="single"/>
              </w:rPr>
            </w:pPr>
            <w:r>
              <w:rPr>
                <w:rFonts w:ascii="Calibri" w:hAnsi="Calibri" w:cs="Calibri"/>
              </w:rPr>
              <w:t>[109]</w:t>
            </w:r>
          </w:p>
        </w:tc>
      </w:tr>
      <w:tr w:rsidR="00A77B3E" w14:paraId="118199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2F9A72"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44D616" w14:textId="77777777" w:rsidR="00A77B3E" w:rsidRDefault="003B0BA3">
            <w:pPr>
              <w:rPr>
                <w:rFonts w:ascii="Calibri" w:hAnsi="Calibri" w:cs="Calibri"/>
                <w:b/>
                <w:bCs/>
              </w:rPr>
            </w:pPr>
            <w:r>
              <w:rPr>
                <w:rFonts w:ascii="Calibri" w:hAnsi="Calibri" w:cs="Calibri"/>
                <w:b/>
                <w:bCs/>
              </w:rPr>
              <w:t>0076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5FF8F" w14:textId="77777777" w:rsidR="00A77B3E" w:rsidRDefault="003B0BA3">
            <w:pPr>
              <w:rPr>
                <w:rFonts w:ascii="Calibri" w:hAnsi="Calibri" w:cs="Calibri"/>
                <w:b/>
                <w:bCs/>
                <w:sz w:val="40"/>
                <w:szCs w:val="40"/>
              </w:rPr>
            </w:pPr>
            <w:r>
              <w:rPr>
                <w:rFonts w:ascii="Calibri" w:hAnsi="Calibri" w:cs="Calibri"/>
                <w:b/>
                <w:bCs/>
                <w:sz w:val="40"/>
                <w:szCs w:val="40"/>
              </w:rPr>
              <w:t>v</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B9C447" w14:textId="77777777" w:rsidR="00A77B3E" w:rsidRDefault="003B0BA3">
            <w:pPr>
              <w:rPr>
                <w:rFonts w:ascii="Calibri" w:hAnsi="Calibri" w:cs="Calibri"/>
              </w:rPr>
            </w:pPr>
            <w:r>
              <w:rPr>
                <w:rFonts w:ascii="Calibri" w:hAnsi="Calibri" w:cs="Calibri"/>
              </w:rPr>
              <w:t>LATIN SMALL LETTER V</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B9B87"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7A6BAD"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2AB1F1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E3D7F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0541A" w14:textId="77777777" w:rsidR="00A77B3E" w:rsidRDefault="003B0BA3">
            <w:pPr>
              <w:rPr>
                <w:rFonts w:ascii="Calibri" w:hAnsi="Calibri" w:cs="Calibri"/>
                <w:b/>
                <w:bCs/>
              </w:rPr>
            </w:pPr>
            <w:r>
              <w:rPr>
                <w:rFonts w:ascii="Calibri" w:hAnsi="Calibri" w:cs="Calibri"/>
                <w:b/>
                <w:bCs/>
              </w:rPr>
              <w:t>028B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074695" w14:textId="77777777" w:rsidR="00A77B3E" w:rsidRDefault="003B0BA3">
            <w:pPr>
              <w:rPr>
                <w:rFonts w:ascii="Calibri" w:hAnsi="Calibri" w:cs="Calibri"/>
                <w:b/>
                <w:bCs/>
                <w:sz w:val="40"/>
                <w:szCs w:val="40"/>
              </w:rPr>
            </w:pPr>
            <w:r>
              <w:rPr>
                <w:rFonts w:ascii="Calibri" w:hAnsi="Calibri" w:cs="Calibri"/>
                <w:b/>
                <w:bCs/>
                <w:sz w:val="40"/>
                <w:szCs w:val="40"/>
              </w:rPr>
              <w:t>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2B9380" w14:textId="77777777" w:rsidR="00A77B3E" w:rsidRDefault="003B0BA3">
            <w:pPr>
              <w:rPr>
                <w:rFonts w:ascii="Calibri" w:hAnsi="Calibri" w:cs="Calibri"/>
              </w:rPr>
            </w:pPr>
            <w:r>
              <w:rPr>
                <w:rFonts w:ascii="Calibri" w:hAnsi="Calibri" w:cs="Calibri"/>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67961" w14:textId="77777777" w:rsidR="00A77B3E" w:rsidRDefault="003B0BA3">
            <w:pPr>
              <w:rPr>
                <w:rFonts w:ascii="Calibri" w:hAnsi="Calibri" w:cs="Calibri"/>
                <w:sz w:val="22"/>
                <w:szCs w:val="22"/>
              </w:rPr>
            </w:pPr>
            <w:r>
              <w:rPr>
                <w:rFonts w:ascii="Calibri" w:hAnsi="Calibri" w:cs="Calibri"/>
                <w:sz w:val="22"/>
                <w:szCs w:val="22"/>
              </w:rPr>
              <w:t>Dagaare - Burkina Faso (4)</w:t>
            </w:r>
          </w:p>
          <w:p w14:paraId="382B5CF3" w14:textId="77777777" w:rsidR="00A77B3E" w:rsidRDefault="003B0BA3">
            <w:pPr>
              <w:rPr>
                <w:rFonts w:ascii="Calibri" w:hAnsi="Calibri" w:cs="Calibri"/>
                <w:sz w:val="22"/>
                <w:szCs w:val="22"/>
              </w:rPr>
            </w:pPr>
            <w:r>
              <w:rPr>
                <w:rFonts w:ascii="Calibri" w:hAnsi="Calibri" w:cs="Calibri"/>
                <w:sz w:val="22"/>
                <w:szCs w:val="22"/>
              </w:rPr>
              <w:t>Mossi (3)</w:t>
            </w:r>
          </w:p>
          <w:p w14:paraId="7299A087" w14:textId="77777777"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B05B79" w14:textId="77777777" w:rsidR="00A77B3E" w:rsidRDefault="003B0BA3">
            <w:pPr>
              <w:rPr>
                <w:rFonts w:ascii="Calibri" w:hAnsi="Calibri" w:cs="Calibri"/>
                <w:b/>
                <w:bCs/>
                <w:color w:val="0000FF"/>
                <w:sz w:val="20"/>
                <w:szCs w:val="20"/>
                <w:u w:val="single"/>
              </w:rPr>
            </w:pPr>
            <w:r>
              <w:rPr>
                <w:rFonts w:ascii="Calibri" w:hAnsi="Calibri" w:cs="Calibri"/>
              </w:rPr>
              <w:t>[148], [212], [238], [170]</w:t>
            </w:r>
            <w:r>
              <w:rPr>
                <w:rFonts w:ascii="Calibri" w:hAnsi="Calibri" w:cs="Calibri"/>
                <w:b/>
                <w:bCs/>
                <w:color w:val="0563C1"/>
                <w:sz w:val="20"/>
                <w:szCs w:val="20"/>
                <w:u w:val="single"/>
              </w:rPr>
              <w:t xml:space="preserve"> </w:t>
            </w:r>
          </w:p>
        </w:tc>
      </w:tr>
      <w:tr w:rsidR="00A77B3E" w14:paraId="2D0E5A4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83B1C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470038" w14:textId="77777777" w:rsidR="00A77B3E" w:rsidRDefault="003B0BA3">
            <w:pPr>
              <w:rPr>
                <w:rFonts w:ascii="Calibri" w:hAnsi="Calibri" w:cs="Calibri"/>
                <w:b/>
                <w:bCs/>
              </w:rPr>
            </w:pPr>
            <w:r>
              <w:rPr>
                <w:rFonts w:ascii="Calibri" w:hAnsi="Calibri" w:cs="Calibri"/>
                <w:b/>
                <w:bCs/>
              </w:rPr>
              <w:t>0077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E04CA5" w14:textId="77777777" w:rsidR="00A77B3E" w:rsidRDefault="003B0BA3">
            <w:pPr>
              <w:rPr>
                <w:rFonts w:ascii="Calibri" w:hAnsi="Calibri" w:cs="Calibri"/>
                <w:b/>
                <w:bCs/>
                <w:sz w:val="40"/>
                <w:szCs w:val="40"/>
              </w:rPr>
            </w:pPr>
            <w:r>
              <w:rPr>
                <w:rFonts w:ascii="Calibri" w:hAnsi="Calibri" w:cs="Calibri"/>
                <w:b/>
                <w:bCs/>
                <w:sz w:val="40"/>
                <w:szCs w:val="40"/>
              </w:rPr>
              <w:t>w</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E929CA" w14:textId="77777777" w:rsidR="00A77B3E" w:rsidRDefault="003B0BA3">
            <w:pPr>
              <w:rPr>
                <w:rFonts w:ascii="Calibri" w:hAnsi="Calibri" w:cs="Calibri"/>
              </w:rPr>
            </w:pPr>
            <w:r>
              <w:rPr>
                <w:rFonts w:ascii="Calibri" w:hAnsi="Calibri" w:cs="Calibri"/>
              </w:rPr>
              <w:t>LATIN SMALL LETTER 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4E7AD"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68A1A7"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7256EB6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AA7B76"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4F28A6" w14:textId="77777777" w:rsidR="00A77B3E" w:rsidRDefault="003B0BA3">
            <w:pPr>
              <w:rPr>
                <w:rFonts w:ascii="Calibri" w:hAnsi="Calibri" w:cs="Calibri"/>
                <w:b/>
                <w:bCs/>
              </w:rPr>
            </w:pPr>
            <w:r>
              <w:rPr>
                <w:rFonts w:ascii="Calibri" w:hAnsi="Calibri" w:cs="Calibri"/>
                <w:b/>
                <w:bCs/>
              </w:rPr>
              <w:t>0175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D7266C" w14:textId="77777777" w:rsidR="00A77B3E" w:rsidRDefault="003B0BA3">
            <w:pPr>
              <w:rPr>
                <w:rFonts w:ascii="Calibri" w:hAnsi="Calibri" w:cs="Calibri"/>
                <w:b/>
                <w:bCs/>
                <w:sz w:val="40"/>
                <w:szCs w:val="40"/>
              </w:rPr>
            </w:pPr>
            <w:r>
              <w:rPr>
                <w:rFonts w:ascii="Calibri" w:hAnsi="Calibri" w:cs="Calibri"/>
                <w:b/>
                <w:bCs/>
                <w:sz w:val="40"/>
                <w:szCs w:val="40"/>
              </w:rPr>
              <w:t>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9C6F7" w14:textId="77777777" w:rsidR="00A77B3E" w:rsidRDefault="003B0BA3">
            <w:pPr>
              <w:rPr>
                <w:rFonts w:ascii="Calibri" w:hAnsi="Calibri" w:cs="Calibri"/>
              </w:rPr>
            </w:pPr>
            <w:r>
              <w:rPr>
                <w:rFonts w:ascii="Calibri" w:hAnsi="Calibri" w:cs="Calibri"/>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82C162" w14:textId="77777777" w:rsidR="00A77B3E" w:rsidRDefault="003B0BA3">
            <w:pPr>
              <w:rPr>
                <w:rFonts w:ascii="Calibri" w:hAnsi="Calibri" w:cs="Calibri"/>
                <w:sz w:val="22"/>
                <w:szCs w:val="22"/>
              </w:rPr>
            </w:pPr>
            <w:r>
              <w:rPr>
                <w:rFonts w:ascii="Calibri" w:hAnsi="Calibri" w:cs="Calibri"/>
                <w:sz w:val="22"/>
                <w:szCs w:val="22"/>
              </w:rPr>
              <w:t>Chichewa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41834D" w14:textId="77777777" w:rsidR="00A77B3E" w:rsidRDefault="003B0BA3">
            <w:pPr>
              <w:rPr>
                <w:rFonts w:ascii="Calibri" w:hAnsi="Calibri" w:cs="Calibri"/>
                <w:b/>
                <w:bCs/>
                <w:color w:val="0563C1"/>
                <w:sz w:val="20"/>
                <w:szCs w:val="20"/>
                <w:u w:val="single"/>
              </w:rPr>
            </w:pPr>
            <w:r>
              <w:rPr>
                <w:rFonts w:ascii="Calibri" w:hAnsi="Calibri" w:cs="Calibri"/>
              </w:rPr>
              <w:t>[247]</w:t>
            </w:r>
          </w:p>
        </w:tc>
      </w:tr>
      <w:tr w:rsidR="00A77B3E" w14:paraId="63DBCA4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90A9E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D1D4B6" w14:textId="77777777" w:rsidR="00A77B3E" w:rsidRDefault="003B0BA3">
            <w:pPr>
              <w:rPr>
                <w:rFonts w:ascii="Calibri" w:hAnsi="Calibri" w:cs="Calibri"/>
                <w:b/>
                <w:bCs/>
              </w:rPr>
            </w:pPr>
            <w:r>
              <w:rPr>
                <w:rFonts w:ascii="Calibri" w:hAnsi="Calibri" w:cs="Calibri"/>
                <w:b/>
                <w:bCs/>
              </w:rPr>
              <w:t>0078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DA17E4" w14:textId="77777777" w:rsidR="00A77B3E" w:rsidRDefault="003B0BA3">
            <w:pPr>
              <w:rPr>
                <w:rFonts w:ascii="Calibri" w:hAnsi="Calibri" w:cs="Calibri"/>
                <w:b/>
                <w:bCs/>
                <w:sz w:val="40"/>
                <w:szCs w:val="40"/>
              </w:rPr>
            </w:pPr>
            <w:r>
              <w:rPr>
                <w:rFonts w:ascii="Calibri" w:hAnsi="Calibri" w:cs="Calibri"/>
                <w:b/>
                <w:bCs/>
                <w:sz w:val="40"/>
                <w:szCs w:val="40"/>
              </w:rPr>
              <w:t>x</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D3747F" w14:textId="77777777" w:rsidR="00A77B3E" w:rsidRDefault="003B0BA3">
            <w:pPr>
              <w:rPr>
                <w:rFonts w:ascii="Calibri" w:hAnsi="Calibri" w:cs="Calibri"/>
              </w:rPr>
            </w:pPr>
            <w:r>
              <w:rPr>
                <w:rFonts w:ascii="Calibri" w:hAnsi="Calibri" w:cs="Calibri"/>
              </w:rPr>
              <w:t>LATIN SMALL LETTER 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2910D8"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577E6BE"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6BF3AEE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D16E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3C24D" w14:textId="77777777" w:rsidR="00A77B3E" w:rsidRDefault="003B0BA3">
            <w:pPr>
              <w:rPr>
                <w:rFonts w:ascii="Calibri" w:hAnsi="Calibri" w:cs="Calibri"/>
                <w:b/>
                <w:bCs/>
              </w:rPr>
            </w:pPr>
            <w:r>
              <w:rPr>
                <w:rFonts w:ascii="Calibri" w:hAnsi="Calibri" w:cs="Calibri"/>
                <w:b/>
                <w:bCs/>
              </w:rPr>
              <w:t>1E8D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1FAE2" w14:textId="77777777" w:rsidR="00A77B3E" w:rsidRDefault="003B0BA3">
            <w:pPr>
              <w:rPr>
                <w:rFonts w:ascii="Calibri" w:hAnsi="Calibri" w:cs="Calibri"/>
                <w:b/>
                <w:bCs/>
                <w:sz w:val="40"/>
                <w:szCs w:val="40"/>
              </w:rPr>
            </w:pPr>
            <w:r>
              <w:rPr>
                <w:rFonts w:ascii="Calibri" w:hAnsi="Calibri" w:cs="Calibri"/>
                <w:b/>
                <w:bCs/>
                <w:sz w:val="40"/>
                <w:szCs w:val="40"/>
              </w:rPr>
              <w:t>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52AB10" w14:textId="77777777" w:rsidR="00A77B3E" w:rsidRDefault="003B0BA3">
            <w:pPr>
              <w:rPr>
                <w:rFonts w:ascii="Calibri" w:hAnsi="Calibri" w:cs="Calibri"/>
              </w:rPr>
            </w:pPr>
            <w:r>
              <w:rPr>
                <w:rFonts w:ascii="Calibri" w:hAnsi="Calibri" w:cs="Calibri"/>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793B10" w14:textId="77777777" w:rsidR="00A77B3E" w:rsidRDefault="003B0BA3">
            <w:pPr>
              <w:rPr>
                <w:rFonts w:ascii="Calibri" w:hAnsi="Calibri" w:cs="Calibri"/>
                <w:strike/>
                <w:sz w:val="22"/>
                <w:szCs w:val="22"/>
              </w:rPr>
            </w:pPr>
            <w:r>
              <w:rPr>
                <w:rFonts w:ascii="Calibri" w:hAnsi="Calibri" w:cs="Calibri"/>
                <w:sz w:val="22"/>
                <w:szCs w:val="22"/>
              </w:rPr>
              <w:t>Mam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DB9BC6" w14:textId="77777777" w:rsidR="00A77B3E" w:rsidRDefault="003B0BA3">
            <w:pPr>
              <w:rPr>
                <w:rFonts w:ascii="Calibri" w:hAnsi="Calibri" w:cs="Calibri"/>
                <w:b/>
                <w:bCs/>
                <w:color w:val="0000FF"/>
                <w:sz w:val="20"/>
                <w:szCs w:val="20"/>
                <w:u w:val="single"/>
              </w:rPr>
            </w:pPr>
            <w:r>
              <w:rPr>
                <w:rFonts w:ascii="Calibri" w:hAnsi="Calibri" w:cs="Calibri"/>
              </w:rPr>
              <w:t>[248], [249]</w:t>
            </w:r>
            <w:r>
              <w:rPr>
                <w:rFonts w:ascii="Calibri" w:hAnsi="Calibri" w:cs="Calibri"/>
                <w:b/>
                <w:bCs/>
                <w:sz w:val="20"/>
                <w:szCs w:val="20"/>
              </w:rPr>
              <w:t xml:space="preserve"> </w:t>
            </w:r>
          </w:p>
        </w:tc>
      </w:tr>
      <w:tr w:rsidR="00A77B3E" w14:paraId="203468A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8ABC8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7029D7" w14:textId="77777777" w:rsidR="00A77B3E" w:rsidRDefault="003B0BA3">
            <w:pPr>
              <w:rPr>
                <w:rFonts w:ascii="Calibri" w:hAnsi="Calibri" w:cs="Calibri"/>
                <w:b/>
                <w:bCs/>
              </w:rPr>
            </w:pPr>
            <w:r>
              <w:rPr>
                <w:rFonts w:ascii="Calibri" w:hAnsi="Calibri" w:cs="Calibri"/>
                <w:b/>
                <w:bCs/>
              </w:rPr>
              <w:t>0079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1F500" w14:textId="77777777" w:rsidR="00A77B3E" w:rsidRDefault="003B0BA3">
            <w:pPr>
              <w:rPr>
                <w:rFonts w:ascii="Calibri" w:hAnsi="Calibri" w:cs="Calibri"/>
                <w:b/>
                <w:bCs/>
                <w:sz w:val="40"/>
                <w:szCs w:val="40"/>
              </w:rPr>
            </w:pPr>
            <w:r>
              <w:rPr>
                <w:rFonts w:ascii="Calibri" w:hAnsi="Calibri" w:cs="Calibri"/>
                <w:b/>
                <w:bCs/>
                <w:sz w:val="40"/>
                <w:szCs w:val="40"/>
              </w:rPr>
              <w:t>y</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0B6F3" w14:textId="77777777" w:rsidR="00A77B3E" w:rsidRDefault="003B0BA3">
            <w:pPr>
              <w:rPr>
                <w:rFonts w:ascii="Calibri" w:hAnsi="Calibri" w:cs="Calibri"/>
              </w:rPr>
            </w:pPr>
            <w:r>
              <w:rPr>
                <w:rFonts w:ascii="Calibri" w:hAnsi="Calibri" w:cs="Calibri"/>
              </w:rPr>
              <w:t>LATIN SMALL LETTER Y</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1759BA"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D9F90F"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15B74C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A07F7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4741DD" w14:textId="77777777" w:rsidR="00A77B3E" w:rsidRDefault="003B0BA3">
            <w:pPr>
              <w:rPr>
                <w:rFonts w:ascii="Calibri" w:hAnsi="Calibri" w:cs="Calibri"/>
                <w:b/>
                <w:bCs/>
              </w:rPr>
            </w:pPr>
            <w:r>
              <w:rPr>
                <w:rFonts w:ascii="Calibri" w:hAnsi="Calibri" w:cs="Calibri"/>
                <w:b/>
                <w:bCs/>
              </w:rPr>
              <w:t>00FD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B68D42" w14:textId="77777777" w:rsidR="00A77B3E" w:rsidRDefault="003B0BA3">
            <w:pPr>
              <w:rPr>
                <w:rFonts w:ascii="Calibri" w:hAnsi="Calibri" w:cs="Calibri"/>
                <w:b/>
                <w:bCs/>
                <w:sz w:val="40"/>
                <w:szCs w:val="40"/>
              </w:rPr>
            </w:pPr>
            <w:r>
              <w:rPr>
                <w:rFonts w:ascii="Calibri" w:hAnsi="Calibri" w:cs="Calibri"/>
                <w:b/>
                <w:bCs/>
                <w:sz w:val="40"/>
                <w:szCs w:val="40"/>
              </w:rPr>
              <w:t>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55EBE0" w14:textId="77777777" w:rsidR="00A77B3E" w:rsidRDefault="003B0BA3">
            <w:pPr>
              <w:rPr>
                <w:rFonts w:ascii="Calibri" w:hAnsi="Calibri" w:cs="Calibri"/>
              </w:rPr>
            </w:pPr>
            <w:r>
              <w:rPr>
                <w:rFonts w:ascii="Calibri" w:hAnsi="Calibri" w:cs="Calibri"/>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46D47B" w14:textId="77777777" w:rsidR="00A77B3E" w:rsidRDefault="003B0BA3">
            <w:pPr>
              <w:rPr>
                <w:rFonts w:ascii="Calibri" w:hAnsi="Calibri" w:cs="Calibri"/>
                <w:sz w:val="22"/>
                <w:szCs w:val="22"/>
              </w:rPr>
            </w:pPr>
            <w:r>
              <w:rPr>
                <w:rFonts w:ascii="Calibri" w:hAnsi="Calibri" w:cs="Calibri"/>
                <w:sz w:val="22"/>
                <w:szCs w:val="22"/>
              </w:rPr>
              <w:t>Turkmen (1)</w:t>
            </w:r>
          </w:p>
          <w:p w14:paraId="0E523FF0" w14:textId="77777777" w:rsidR="00A77B3E" w:rsidRDefault="003B0BA3">
            <w:pPr>
              <w:rPr>
                <w:rFonts w:ascii="Calibri" w:hAnsi="Calibri" w:cs="Calibri"/>
                <w:sz w:val="22"/>
                <w:szCs w:val="22"/>
              </w:rPr>
            </w:pPr>
            <w:r>
              <w:rPr>
                <w:rFonts w:ascii="Calibri" w:hAnsi="Calibri" w:cs="Calibri"/>
                <w:sz w:val="22"/>
                <w:szCs w:val="22"/>
              </w:rPr>
              <w:t>Czech (1)</w:t>
            </w:r>
          </w:p>
          <w:p w14:paraId="046B9815" w14:textId="77777777" w:rsidR="00A77B3E" w:rsidRDefault="003B0BA3">
            <w:pPr>
              <w:rPr>
                <w:rFonts w:ascii="Calibri" w:hAnsi="Calibri" w:cs="Calibri"/>
                <w:sz w:val="22"/>
                <w:szCs w:val="22"/>
              </w:rPr>
            </w:pPr>
            <w:r>
              <w:rPr>
                <w:rFonts w:ascii="Calibri" w:hAnsi="Calibri" w:cs="Calibri"/>
                <w:sz w:val="22"/>
                <w:szCs w:val="22"/>
              </w:rPr>
              <w:t>Icelandic (1)</w:t>
            </w:r>
          </w:p>
          <w:p w14:paraId="2EB61274" w14:textId="77777777" w:rsidR="00A77B3E" w:rsidRDefault="003B0BA3">
            <w:pPr>
              <w:rPr>
                <w:rFonts w:ascii="Calibri" w:hAnsi="Calibri" w:cs="Calibri"/>
                <w:sz w:val="22"/>
                <w:szCs w:val="22"/>
              </w:rPr>
            </w:pPr>
            <w:r>
              <w:rPr>
                <w:rFonts w:ascii="Calibri" w:hAnsi="Calibri" w:cs="Calibri"/>
                <w:sz w:val="22"/>
                <w:szCs w:val="22"/>
              </w:rPr>
              <w:t>Faroese (2)</w:t>
            </w:r>
          </w:p>
          <w:p w14:paraId="19EEC828" w14:textId="77777777"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815C1A" w14:textId="77777777" w:rsidR="00A77B3E" w:rsidRDefault="003B0BA3">
            <w:pPr>
              <w:rPr>
                <w:rFonts w:ascii="Calibri" w:hAnsi="Calibri" w:cs="Calibri"/>
                <w:b/>
                <w:bCs/>
                <w:color w:val="0563C1"/>
                <w:sz w:val="20"/>
                <w:szCs w:val="20"/>
                <w:u w:val="single"/>
              </w:rPr>
            </w:pPr>
            <w:r>
              <w:rPr>
                <w:rFonts w:ascii="Calibri" w:hAnsi="Calibri" w:cs="Calibri"/>
              </w:rPr>
              <w:t>[121], [101], [102], [103], [142], [143]</w:t>
            </w:r>
          </w:p>
        </w:tc>
      </w:tr>
      <w:tr w:rsidR="00A77B3E" w14:paraId="26782E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09478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0A130E" w14:textId="77777777" w:rsidR="00A77B3E" w:rsidRDefault="003B0BA3">
            <w:pPr>
              <w:rPr>
                <w:rFonts w:ascii="Calibri" w:hAnsi="Calibri" w:cs="Calibri"/>
                <w:b/>
                <w:bCs/>
              </w:rPr>
            </w:pPr>
            <w:r>
              <w:rPr>
                <w:rFonts w:ascii="Calibri" w:hAnsi="Calibri" w:cs="Calibri"/>
                <w:b/>
                <w:bCs/>
              </w:rPr>
              <w:t>00FF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89FA72" w14:textId="77777777" w:rsidR="00A77B3E" w:rsidRDefault="003B0BA3">
            <w:pPr>
              <w:rPr>
                <w:rFonts w:ascii="Calibri" w:hAnsi="Calibri" w:cs="Calibri"/>
                <w:b/>
                <w:bCs/>
                <w:sz w:val="40"/>
                <w:szCs w:val="40"/>
              </w:rPr>
            </w:pPr>
            <w:r>
              <w:rPr>
                <w:rFonts w:ascii="Calibri" w:hAnsi="Calibri" w:cs="Calibri"/>
                <w:b/>
                <w:bCs/>
                <w:sz w:val="40"/>
                <w:szCs w:val="40"/>
              </w:rPr>
              <w:t>ÿ</w:t>
            </w:r>
          </w:p>
          <w:p w14:paraId="0C59B2A5" w14:textId="77777777" w:rsidR="00A77B3E" w:rsidRDefault="00A77B3E">
            <w:pPr>
              <w:rPr>
                <w:rFonts w:ascii="Calibri" w:hAnsi="Calibri" w:cs="Calibri"/>
                <w:b/>
                <w:bCs/>
                <w:sz w:val="40"/>
                <w:szCs w:val="40"/>
              </w:rPr>
            </w:pP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272580" w14:textId="77777777" w:rsidR="00A77B3E" w:rsidRDefault="003B0BA3">
            <w:pPr>
              <w:rPr>
                <w:rFonts w:ascii="Calibri" w:hAnsi="Calibri" w:cs="Calibri"/>
                <w:sz w:val="22"/>
                <w:szCs w:val="22"/>
              </w:rPr>
            </w:pPr>
            <w:r>
              <w:rPr>
                <w:rFonts w:ascii="Calibri" w:hAnsi="Calibri" w:cs="Calibri"/>
                <w:sz w:val="22"/>
                <w:szCs w:val="22"/>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D69D3B" w14:textId="77777777" w:rsidR="00A77B3E" w:rsidRDefault="003B0BA3">
            <w:pPr>
              <w:rPr>
                <w:rFonts w:ascii="Calibri" w:hAnsi="Calibri" w:cs="Calibri"/>
                <w:sz w:val="22"/>
                <w:szCs w:val="22"/>
              </w:rPr>
            </w:pPr>
            <w:r>
              <w:rPr>
                <w:rFonts w:ascii="Calibri" w:hAnsi="Calibri" w:cs="Calibri"/>
                <w:sz w:val="22"/>
                <w:szCs w:val="22"/>
              </w:rPr>
              <w:t>French</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5AB256" w14:textId="77777777" w:rsidR="00A77B3E" w:rsidRDefault="003B0BA3">
            <w:pPr>
              <w:rPr>
                <w:rFonts w:ascii="Calibri" w:hAnsi="Calibri" w:cs="Calibri"/>
              </w:rPr>
            </w:pPr>
            <w:r>
              <w:rPr>
                <w:rFonts w:ascii="Calibri" w:hAnsi="Calibri" w:cs="Calibri"/>
                <w:sz w:val="22"/>
                <w:szCs w:val="22"/>
              </w:rPr>
              <w:t>[114], [253], [257]</w:t>
            </w:r>
          </w:p>
        </w:tc>
      </w:tr>
      <w:tr w:rsidR="00A77B3E" w14:paraId="47F536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A8A36C"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F925979" w14:textId="77777777" w:rsidR="00A77B3E" w:rsidRDefault="003B0BA3">
            <w:pPr>
              <w:rPr>
                <w:rFonts w:ascii="Calibri" w:hAnsi="Calibri" w:cs="Calibri"/>
                <w:b/>
                <w:bCs/>
              </w:rPr>
            </w:pPr>
            <w:r>
              <w:rPr>
                <w:rFonts w:ascii="Calibri" w:hAnsi="Calibri" w:cs="Calibri"/>
                <w:b/>
                <w:bCs/>
              </w:rPr>
              <w:t>0177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C7F5EE1" w14:textId="77777777" w:rsidR="00A77B3E" w:rsidRDefault="003B0BA3">
            <w:pPr>
              <w:rPr>
                <w:rFonts w:ascii="Calibri" w:hAnsi="Calibri" w:cs="Calibri"/>
                <w:b/>
                <w:bCs/>
                <w:sz w:val="40"/>
                <w:szCs w:val="40"/>
              </w:rPr>
            </w:pPr>
            <w:r>
              <w:rPr>
                <w:rFonts w:ascii="Calibri" w:hAnsi="Calibri" w:cs="Calibri"/>
                <w:b/>
                <w:bCs/>
                <w:color w:val="0B0080"/>
                <w:sz w:val="36"/>
                <w:szCs w:val="36"/>
                <w:shd w:val="solid" w:color="F8F9FA" w:fill="F8F9FA"/>
              </w:rPr>
              <w:t>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D67DB77" w14:textId="77777777" w:rsidR="00A77B3E" w:rsidRDefault="003B0BA3">
            <w:pPr>
              <w:rPr>
                <w:rFonts w:ascii="Calibri" w:hAnsi="Calibri" w:cs="Calibri"/>
              </w:rPr>
            </w:pPr>
            <w:r>
              <w:rPr>
                <w:rFonts w:ascii="Calibri" w:hAnsi="Calibri" w:cs="Calibri"/>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45B5CA4" w14:textId="77777777" w:rsidR="00A77B3E" w:rsidRDefault="003B0BA3">
            <w:pPr>
              <w:rPr>
                <w:rFonts w:ascii="Calibri" w:hAnsi="Calibri" w:cs="Calibri"/>
                <w:sz w:val="22"/>
                <w:szCs w:val="22"/>
              </w:rPr>
            </w:pPr>
            <w:r>
              <w:rPr>
                <w:rFonts w:ascii="Calibri" w:hAnsi="Calibri" w:cs="Calibri"/>
                <w:sz w:val="22"/>
                <w:szCs w:val="22"/>
              </w:rPr>
              <w:t>Welsh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FDD584" w14:textId="77777777" w:rsidR="00A77B3E" w:rsidRDefault="003B0BA3">
            <w:pPr>
              <w:rPr>
                <w:rFonts w:ascii="Calibri" w:hAnsi="Calibri" w:cs="Calibri"/>
              </w:rPr>
            </w:pPr>
            <w:r>
              <w:rPr>
                <w:rFonts w:ascii="Calibri" w:hAnsi="Calibri" w:cs="Calibri"/>
              </w:rPr>
              <w:t>[256]</w:t>
            </w:r>
          </w:p>
        </w:tc>
      </w:tr>
      <w:tr w:rsidR="00A77B3E" w14:paraId="2AA09B8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2FBEB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B487E3" w14:textId="77777777" w:rsidR="00A77B3E" w:rsidRDefault="003B0BA3">
            <w:pPr>
              <w:rPr>
                <w:rFonts w:ascii="Calibri" w:hAnsi="Calibri" w:cs="Calibri"/>
                <w:b/>
                <w:bCs/>
              </w:rPr>
            </w:pPr>
            <w:r>
              <w:rPr>
                <w:rFonts w:ascii="Calibri" w:hAnsi="Calibri" w:cs="Calibri"/>
                <w:b/>
                <w:bCs/>
              </w:rPr>
              <w:t>01B4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CDF0A6" w14:textId="77777777" w:rsidR="00A77B3E" w:rsidRDefault="003B0BA3">
            <w:pPr>
              <w:rPr>
                <w:rFonts w:ascii="Calibri" w:hAnsi="Calibri" w:cs="Calibri"/>
                <w:b/>
                <w:bCs/>
                <w:sz w:val="40"/>
                <w:szCs w:val="40"/>
              </w:rPr>
            </w:pPr>
            <w:r>
              <w:rPr>
                <w:rFonts w:ascii="Calibri" w:hAnsi="Calibri" w:cs="Calibri"/>
                <w:b/>
                <w:bCs/>
                <w:sz w:val="40"/>
                <w:szCs w:val="40"/>
              </w:rPr>
              <w:t>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95DA56" w14:textId="77777777" w:rsidR="00A77B3E" w:rsidRDefault="003B0BA3">
            <w:pPr>
              <w:rPr>
                <w:rFonts w:ascii="Calibri" w:hAnsi="Calibri" w:cs="Calibri"/>
              </w:rPr>
            </w:pPr>
            <w:r>
              <w:rPr>
                <w:rFonts w:ascii="Calibri" w:hAnsi="Calibri" w:cs="Calibri"/>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E5DA67" w14:textId="77777777" w:rsidR="00A77B3E" w:rsidRDefault="003B0BA3">
            <w:pPr>
              <w:rPr>
                <w:rFonts w:ascii="Calibri" w:hAnsi="Calibri" w:cs="Calibri"/>
                <w:sz w:val="22"/>
                <w:szCs w:val="22"/>
              </w:rPr>
            </w:pPr>
            <w:r>
              <w:rPr>
                <w:rFonts w:ascii="Calibri" w:hAnsi="Calibri" w:cs="Calibri"/>
                <w:sz w:val="22"/>
                <w:szCs w:val="22"/>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F86DFE" w14:textId="77777777" w:rsidR="00A77B3E" w:rsidRDefault="003B0BA3">
            <w:pPr>
              <w:rPr>
                <w:rFonts w:ascii="Calibri" w:hAnsi="Calibri" w:cs="Calibri"/>
                <w:b/>
                <w:bCs/>
                <w:color w:val="0563C1"/>
                <w:sz w:val="20"/>
                <w:szCs w:val="20"/>
                <w:u w:val="single"/>
              </w:rPr>
            </w:pPr>
            <w:r>
              <w:rPr>
                <w:rFonts w:ascii="Calibri" w:hAnsi="Calibri" w:cs="Calibri"/>
              </w:rPr>
              <w:t>[148], [251], [149]</w:t>
            </w:r>
          </w:p>
        </w:tc>
      </w:tr>
      <w:tr w:rsidR="00A77B3E" w14:paraId="31A7EE1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7BD70B"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F5C000" w14:textId="77777777" w:rsidR="00A77B3E" w:rsidRDefault="003B0BA3">
            <w:pPr>
              <w:rPr>
                <w:rFonts w:ascii="Calibri" w:hAnsi="Calibri" w:cs="Calibri"/>
                <w:b/>
                <w:bCs/>
              </w:rPr>
            </w:pPr>
            <w:r>
              <w:rPr>
                <w:rFonts w:ascii="Calibri" w:hAnsi="Calibri" w:cs="Calibri"/>
                <w:b/>
                <w:bCs/>
              </w:rPr>
              <w:t>1EF3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39558" w14:textId="77777777" w:rsidR="00A77B3E" w:rsidRDefault="003B0BA3">
            <w:pPr>
              <w:rPr>
                <w:rFonts w:ascii="Calibri" w:hAnsi="Calibri" w:cs="Calibri"/>
                <w:b/>
                <w:bCs/>
                <w:sz w:val="40"/>
                <w:szCs w:val="40"/>
              </w:rPr>
            </w:pPr>
            <w:r>
              <w:rPr>
                <w:rFonts w:ascii="Calibri" w:hAnsi="Calibri" w:cs="Calibri"/>
                <w:b/>
                <w:bCs/>
                <w:sz w:val="40"/>
                <w:szCs w:val="40"/>
              </w:rPr>
              <w:t>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15268A" w14:textId="77777777" w:rsidR="00A77B3E" w:rsidRDefault="003B0BA3">
            <w:pPr>
              <w:rPr>
                <w:rFonts w:ascii="Calibri" w:hAnsi="Calibri" w:cs="Calibri"/>
              </w:rPr>
            </w:pPr>
            <w:r>
              <w:rPr>
                <w:rFonts w:ascii="Calibri" w:hAnsi="Calibri" w:cs="Calibri"/>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74403E"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D168A2" w14:textId="77777777" w:rsidR="00A77B3E" w:rsidRDefault="003B0BA3">
            <w:pPr>
              <w:rPr>
                <w:rFonts w:ascii="Calibri" w:hAnsi="Calibri" w:cs="Calibri"/>
                <w:b/>
                <w:bCs/>
                <w:color w:val="0000FF"/>
                <w:sz w:val="20"/>
                <w:szCs w:val="20"/>
                <w:u w:val="single"/>
              </w:rPr>
            </w:pPr>
            <w:r>
              <w:rPr>
                <w:rFonts w:ascii="Calibri" w:hAnsi="Calibri" w:cs="Calibri"/>
              </w:rPr>
              <w:t>[109]</w:t>
            </w:r>
          </w:p>
        </w:tc>
      </w:tr>
      <w:tr w:rsidR="00A77B3E" w14:paraId="79B3EF4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6596A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51B4F9" w14:textId="77777777" w:rsidR="00A77B3E" w:rsidRDefault="003B0BA3">
            <w:pPr>
              <w:rPr>
                <w:rFonts w:ascii="Calibri" w:hAnsi="Calibri" w:cs="Calibri"/>
                <w:b/>
                <w:bCs/>
              </w:rPr>
            </w:pPr>
            <w:r>
              <w:rPr>
                <w:rFonts w:ascii="Calibri" w:hAnsi="Calibri" w:cs="Calibri"/>
                <w:b/>
                <w:bCs/>
              </w:rPr>
              <w:t>1EF5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89DA7" w14:textId="77777777" w:rsidR="00A77B3E" w:rsidRDefault="003B0BA3">
            <w:pPr>
              <w:rPr>
                <w:rFonts w:ascii="Calibri" w:hAnsi="Calibri" w:cs="Calibri"/>
                <w:b/>
                <w:bCs/>
                <w:sz w:val="40"/>
                <w:szCs w:val="40"/>
              </w:rPr>
            </w:pPr>
            <w:r>
              <w:rPr>
                <w:rFonts w:ascii="Calibri" w:hAnsi="Calibri" w:cs="Calibri"/>
                <w:b/>
                <w:bCs/>
                <w:sz w:val="40"/>
                <w:szCs w:val="40"/>
              </w:rPr>
              <w:t>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E510C6" w14:textId="77777777" w:rsidR="00A77B3E" w:rsidRDefault="003B0BA3">
            <w:pPr>
              <w:rPr>
                <w:rFonts w:ascii="Calibri" w:hAnsi="Calibri" w:cs="Calibri"/>
              </w:rPr>
            </w:pPr>
            <w:r>
              <w:rPr>
                <w:rFonts w:ascii="Calibri" w:hAnsi="Calibri" w:cs="Calibri"/>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C12E36"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167C87" w14:textId="77777777" w:rsidR="00A77B3E" w:rsidRDefault="003B0BA3">
            <w:pPr>
              <w:rPr>
                <w:rFonts w:ascii="Calibri" w:hAnsi="Calibri" w:cs="Calibri"/>
                <w:b/>
                <w:bCs/>
                <w:color w:val="0000FF"/>
                <w:sz w:val="20"/>
                <w:szCs w:val="20"/>
                <w:u w:val="single"/>
              </w:rPr>
            </w:pPr>
            <w:r>
              <w:rPr>
                <w:rFonts w:ascii="Calibri" w:hAnsi="Calibri" w:cs="Calibri"/>
              </w:rPr>
              <w:t>[109]</w:t>
            </w:r>
          </w:p>
        </w:tc>
      </w:tr>
      <w:tr w:rsidR="00A77B3E" w14:paraId="7DD389A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EF6564"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11727D" w14:textId="77777777" w:rsidR="00A77B3E" w:rsidRDefault="003B0BA3">
            <w:pPr>
              <w:rPr>
                <w:rFonts w:ascii="Calibri" w:hAnsi="Calibri" w:cs="Calibri"/>
                <w:b/>
                <w:bCs/>
              </w:rPr>
            </w:pPr>
            <w:r>
              <w:rPr>
                <w:rFonts w:ascii="Calibri" w:hAnsi="Calibri" w:cs="Calibri"/>
                <w:b/>
                <w:bCs/>
              </w:rPr>
              <w:t>1EF7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1F1FD" w14:textId="77777777" w:rsidR="00A77B3E" w:rsidRDefault="003B0BA3">
            <w:pPr>
              <w:rPr>
                <w:rFonts w:ascii="Calibri" w:hAnsi="Calibri" w:cs="Calibri"/>
                <w:b/>
                <w:bCs/>
                <w:sz w:val="40"/>
                <w:szCs w:val="40"/>
              </w:rPr>
            </w:pPr>
            <w:r>
              <w:rPr>
                <w:rFonts w:ascii="Calibri" w:hAnsi="Calibri" w:cs="Calibri"/>
                <w:b/>
                <w:bCs/>
                <w:sz w:val="40"/>
                <w:szCs w:val="40"/>
              </w:rPr>
              <w:t>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D42D0" w14:textId="77777777" w:rsidR="00A77B3E" w:rsidRDefault="003B0BA3">
            <w:pPr>
              <w:rPr>
                <w:rFonts w:ascii="Calibri" w:hAnsi="Calibri" w:cs="Calibri"/>
              </w:rPr>
            </w:pPr>
            <w:r>
              <w:rPr>
                <w:rFonts w:ascii="Calibri" w:hAnsi="Calibri" w:cs="Calibri"/>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48FF7A" w14:textId="77777777"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7DC3F7" w14:textId="77777777" w:rsidR="00A77B3E" w:rsidRDefault="003B0BA3">
            <w:pPr>
              <w:rPr>
                <w:rFonts w:ascii="Calibri" w:hAnsi="Calibri" w:cs="Calibri"/>
                <w:b/>
                <w:bCs/>
                <w:color w:val="0000FF"/>
                <w:sz w:val="20"/>
                <w:szCs w:val="20"/>
                <w:u w:val="single"/>
              </w:rPr>
            </w:pPr>
            <w:r>
              <w:rPr>
                <w:rFonts w:ascii="Calibri" w:hAnsi="Calibri" w:cs="Calibri"/>
              </w:rPr>
              <w:t>[109]</w:t>
            </w:r>
          </w:p>
        </w:tc>
      </w:tr>
      <w:tr w:rsidR="00A77B3E" w14:paraId="609DAB3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5400D1"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01A3C" w14:textId="77777777" w:rsidR="00A77B3E" w:rsidRDefault="003B0BA3">
            <w:pPr>
              <w:rPr>
                <w:rFonts w:ascii="Calibri" w:hAnsi="Calibri" w:cs="Calibri"/>
                <w:b/>
                <w:bCs/>
              </w:rPr>
            </w:pPr>
            <w:r>
              <w:rPr>
                <w:rFonts w:ascii="Calibri" w:hAnsi="Calibri" w:cs="Calibri"/>
                <w:b/>
                <w:bCs/>
              </w:rPr>
              <w:t>1EF9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B2E22" w14:textId="77777777" w:rsidR="00A77B3E" w:rsidRDefault="003B0BA3">
            <w:pPr>
              <w:rPr>
                <w:rFonts w:ascii="Calibri" w:hAnsi="Calibri" w:cs="Calibri"/>
                <w:b/>
                <w:bCs/>
                <w:sz w:val="40"/>
                <w:szCs w:val="40"/>
              </w:rPr>
            </w:pPr>
            <w:r>
              <w:rPr>
                <w:rFonts w:ascii="Calibri" w:hAnsi="Calibri" w:cs="Calibri"/>
                <w:b/>
                <w:bCs/>
                <w:sz w:val="40"/>
                <w:szCs w:val="40"/>
              </w:rPr>
              <w:t>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55D35A" w14:textId="77777777" w:rsidR="00A77B3E" w:rsidRDefault="003B0BA3">
            <w:pPr>
              <w:rPr>
                <w:rFonts w:ascii="Calibri" w:hAnsi="Calibri" w:cs="Calibri"/>
              </w:rPr>
            </w:pPr>
            <w:r>
              <w:rPr>
                <w:rFonts w:ascii="Calibri" w:hAnsi="Calibri" w:cs="Calibri"/>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9E70F" w14:textId="77777777" w:rsidR="00A77B3E" w:rsidRDefault="003B0BA3">
            <w:pPr>
              <w:rPr>
                <w:rFonts w:ascii="Calibri" w:hAnsi="Calibri" w:cs="Calibri"/>
                <w:sz w:val="22"/>
                <w:szCs w:val="22"/>
                <w:shd w:val="solid" w:color="F6B26B" w:fill="F6B26B"/>
              </w:rPr>
            </w:pPr>
            <w:r>
              <w:rPr>
                <w:rFonts w:ascii="Calibri" w:hAnsi="Calibri" w:cs="Calibri"/>
                <w:sz w:val="22"/>
                <w:szCs w:val="22"/>
              </w:rPr>
              <w:t>Vietnamese (1)</w:t>
            </w:r>
            <w:r>
              <w:rPr>
                <w:rFonts w:ascii="Calibri" w:hAnsi="Calibri" w:cs="Calibri"/>
                <w:sz w:val="22"/>
                <w:szCs w:val="22"/>
                <w:shd w:val="solid" w:color="F6B26B" w:fill="F6B26B"/>
              </w:rPr>
              <w:t xml:space="preserve"> </w:t>
            </w:r>
            <w:r w:rsidR="00FD329B">
              <w:rPr>
                <w:rFonts w:ascii="Calibri" w:hAnsi="Calibri" w:cs="Calibri"/>
                <w:sz w:val="22"/>
                <w:szCs w:val="22"/>
                <w:shd w:val="solid" w:color="F6B26B" w:fill="F6B26B"/>
              </w:rPr>
              <w:br/>
            </w: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41E93E" w14:textId="77777777" w:rsidR="00A77B3E" w:rsidRDefault="003B0BA3">
            <w:pPr>
              <w:rPr>
                <w:rFonts w:ascii="Calibri" w:hAnsi="Calibri" w:cs="Calibri"/>
                <w:b/>
                <w:bCs/>
                <w:color w:val="0000FF"/>
                <w:sz w:val="20"/>
                <w:szCs w:val="20"/>
                <w:u w:val="single"/>
              </w:rPr>
            </w:pPr>
            <w:r>
              <w:rPr>
                <w:rFonts w:ascii="Calibri" w:hAnsi="Calibri" w:cs="Calibri"/>
              </w:rPr>
              <w:t>[109] [142]</w:t>
            </w:r>
            <w:r>
              <w:rPr>
                <w:rFonts w:ascii="Calibri" w:hAnsi="Calibri" w:cs="Calibri"/>
                <w:b/>
                <w:bCs/>
                <w:color w:val="0563C1"/>
                <w:sz w:val="20"/>
                <w:szCs w:val="20"/>
                <w:u w:val="single"/>
                <w:shd w:val="solid" w:color="F6B26B" w:fill="F6B26B"/>
              </w:rPr>
              <w:t xml:space="preserve"> </w:t>
            </w:r>
          </w:p>
        </w:tc>
      </w:tr>
      <w:tr w:rsidR="00A77B3E" w14:paraId="2CE7DA0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BF3A7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207DA" w14:textId="77777777" w:rsidR="00A77B3E" w:rsidRDefault="003B0BA3">
            <w:pPr>
              <w:rPr>
                <w:rFonts w:ascii="Calibri" w:hAnsi="Calibri" w:cs="Calibri"/>
                <w:b/>
                <w:bCs/>
              </w:rPr>
            </w:pPr>
            <w:r>
              <w:rPr>
                <w:rFonts w:ascii="Calibri" w:hAnsi="Calibri" w:cs="Calibri"/>
                <w:b/>
                <w:bCs/>
              </w:rPr>
              <w:t>007A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3E0E8" w14:textId="77777777" w:rsidR="00A77B3E" w:rsidRDefault="003B0BA3">
            <w:pPr>
              <w:rPr>
                <w:rFonts w:ascii="Calibri" w:hAnsi="Calibri" w:cs="Calibri"/>
                <w:b/>
                <w:bCs/>
                <w:sz w:val="40"/>
                <w:szCs w:val="40"/>
              </w:rPr>
            </w:pPr>
            <w:r>
              <w:rPr>
                <w:rFonts w:ascii="Calibri" w:hAnsi="Calibri" w:cs="Calibri"/>
                <w:b/>
                <w:bCs/>
                <w:sz w:val="40"/>
                <w:szCs w:val="40"/>
              </w:rPr>
              <w:t>z</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B7EC4A" w14:textId="77777777" w:rsidR="00A77B3E" w:rsidRDefault="003B0BA3">
            <w:pPr>
              <w:rPr>
                <w:rFonts w:ascii="Calibri" w:hAnsi="Calibri" w:cs="Calibri"/>
              </w:rPr>
            </w:pPr>
            <w:r>
              <w:rPr>
                <w:rFonts w:ascii="Calibri" w:hAnsi="Calibri" w:cs="Calibri"/>
              </w:rPr>
              <w:t>LATIN SMALL LETTER Z</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F09BB6" w14:textId="77777777"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92843C" w14:textId="77777777" w:rsidR="00A77B3E" w:rsidRDefault="003B0BA3">
            <w:pPr>
              <w:rPr>
                <w:rFonts w:ascii="Calibri" w:hAnsi="Calibri" w:cs="Calibri"/>
                <w:b/>
                <w:bCs/>
                <w:sz w:val="20"/>
                <w:szCs w:val="20"/>
              </w:rPr>
            </w:pPr>
            <w:r>
              <w:rPr>
                <w:rFonts w:ascii="Calibri" w:hAnsi="Calibri" w:cs="Calibri"/>
                <w:sz w:val="22"/>
                <w:szCs w:val="22"/>
              </w:rPr>
              <w:t>[0]</w:t>
            </w:r>
          </w:p>
        </w:tc>
      </w:tr>
      <w:tr w:rsidR="00A77B3E" w14:paraId="664FE68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A3E50E"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9731DD" w14:textId="77777777" w:rsidR="00A77B3E" w:rsidRDefault="003B0BA3">
            <w:pPr>
              <w:rPr>
                <w:rFonts w:ascii="Calibri" w:hAnsi="Calibri" w:cs="Calibri"/>
                <w:b/>
                <w:bCs/>
              </w:rPr>
            </w:pPr>
            <w:r>
              <w:rPr>
                <w:rFonts w:ascii="Calibri" w:hAnsi="Calibri" w:cs="Calibri"/>
                <w:b/>
                <w:bCs/>
              </w:rPr>
              <w:t>017A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60B4B7" w14:textId="77777777" w:rsidR="00A77B3E" w:rsidRDefault="003B0BA3">
            <w:pPr>
              <w:rPr>
                <w:rFonts w:ascii="Calibri" w:hAnsi="Calibri" w:cs="Calibri"/>
                <w:b/>
                <w:bCs/>
                <w:sz w:val="40"/>
                <w:szCs w:val="40"/>
              </w:rPr>
            </w:pPr>
            <w:r>
              <w:rPr>
                <w:rFonts w:ascii="Calibri" w:hAnsi="Calibri" w:cs="Calibri"/>
                <w:b/>
                <w:bCs/>
                <w:sz w:val="40"/>
                <w:szCs w:val="40"/>
              </w:rPr>
              <w:t>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01AA9F" w14:textId="77777777" w:rsidR="00A77B3E" w:rsidRDefault="003B0BA3">
            <w:pPr>
              <w:rPr>
                <w:rFonts w:ascii="Calibri" w:hAnsi="Calibri" w:cs="Calibri"/>
              </w:rPr>
            </w:pPr>
            <w:r>
              <w:rPr>
                <w:rFonts w:ascii="Calibri" w:hAnsi="Calibri" w:cs="Calibri"/>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FB5CF2" w14:textId="77777777" w:rsidR="00A77B3E" w:rsidRDefault="003B0BA3">
            <w:pPr>
              <w:rPr>
                <w:rFonts w:ascii="Calibri" w:hAnsi="Calibri" w:cs="Calibri"/>
                <w:sz w:val="22"/>
                <w:szCs w:val="22"/>
              </w:rPr>
            </w:pPr>
            <w:r>
              <w:rPr>
                <w:rFonts w:ascii="Calibri" w:hAnsi="Calibri" w:cs="Calibri"/>
                <w:sz w:val="22"/>
                <w:szCs w:val="22"/>
              </w:rPr>
              <w:t>Polish (1)</w:t>
            </w:r>
          </w:p>
          <w:p w14:paraId="632978D1" w14:textId="77777777" w:rsidR="00A77B3E" w:rsidRDefault="003B0BA3">
            <w:pPr>
              <w:rPr>
                <w:rFonts w:ascii="Calibri" w:hAnsi="Calibri" w:cs="Calibri"/>
                <w:sz w:val="22"/>
                <w:szCs w:val="22"/>
              </w:rPr>
            </w:pPr>
            <w:r>
              <w:rPr>
                <w:rFonts w:ascii="Calibri" w:hAnsi="Calibri" w:cs="Calibri"/>
                <w:sz w:val="22"/>
                <w:szCs w:val="22"/>
              </w:rPr>
              <w:t>Brahui (5)</w:t>
            </w:r>
          </w:p>
          <w:p w14:paraId="490CE003" w14:textId="77777777"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DFAB71F" w14:textId="77777777" w:rsidR="00A77B3E" w:rsidRDefault="003B0BA3">
            <w:pPr>
              <w:rPr>
                <w:rFonts w:ascii="Calibri" w:hAnsi="Calibri" w:cs="Calibri"/>
                <w:b/>
                <w:bCs/>
                <w:color w:val="0563C1"/>
                <w:sz w:val="20"/>
                <w:szCs w:val="20"/>
                <w:u w:val="single"/>
              </w:rPr>
            </w:pPr>
            <w:r>
              <w:rPr>
                <w:rFonts w:ascii="Calibri" w:hAnsi="Calibri" w:cs="Calibri"/>
              </w:rPr>
              <w:t>[152], [252], [168], [172]</w:t>
            </w:r>
            <w:r>
              <w:rPr>
                <w:rFonts w:ascii="Calibri" w:hAnsi="Calibri" w:cs="Calibri"/>
                <w:b/>
                <w:bCs/>
                <w:color w:val="0563C1"/>
                <w:sz w:val="20"/>
                <w:szCs w:val="20"/>
                <w:u w:val="single"/>
              </w:rPr>
              <w:t xml:space="preserve"> </w:t>
            </w:r>
          </w:p>
        </w:tc>
      </w:tr>
      <w:tr w:rsidR="00A77B3E" w14:paraId="03B0B58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4C4AE0"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E127D3" w14:textId="77777777" w:rsidR="00A77B3E" w:rsidRDefault="003B0BA3">
            <w:pPr>
              <w:rPr>
                <w:rFonts w:ascii="Calibri" w:hAnsi="Calibri" w:cs="Calibri"/>
                <w:b/>
                <w:bCs/>
              </w:rPr>
            </w:pPr>
            <w:r>
              <w:rPr>
                <w:rFonts w:ascii="Calibri" w:hAnsi="Calibri" w:cs="Calibri"/>
                <w:b/>
                <w:bCs/>
              </w:rPr>
              <w:t>017C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C1A92F" w14:textId="77777777" w:rsidR="00A77B3E" w:rsidRDefault="003B0BA3">
            <w:pPr>
              <w:rPr>
                <w:rFonts w:ascii="Calibri" w:hAnsi="Calibri" w:cs="Calibri"/>
                <w:b/>
                <w:bCs/>
                <w:sz w:val="40"/>
                <w:szCs w:val="40"/>
              </w:rPr>
            </w:pPr>
            <w:r>
              <w:rPr>
                <w:rFonts w:ascii="Calibri" w:hAnsi="Calibri" w:cs="Calibri"/>
                <w:b/>
                <w:bCs/>
                <w:sz w:val="40"/>
                <w:szCs w:val="40"/>
              </w:rPr>
              <w:t>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4609E" w14:textId="77777777" w:rsidR="00A77B3E" w:rsidRDefault="003B0BA3">
            <w:pPr>
              <w:rPr>
                <w:rFonts w:ascii="Calibri" w:hAnsi="Calibri" w:cs="Calibri"/>
              </w:rPr>
            </w:pPr>
            <w:r>
              <w:rPr>
                <w:rFonts w:ascii="Calibri" w:hAnsi="Calibri" w:cs="Calibri"/>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7B607F" w14:textId="77777777" w:rsidR="00A77B3E" w:rsidRDefault="003B0BA3">
            <w:pPr>
              <w:rPr>
                <w:rFonts w:ascii="Calibri" w:hAnsi="Calibri" w:cs="Calibri"/>
                <w:sz w:val="22"/>
                <w:szCs w:val="22"/>
              </w:rPr>
            </w:pPr>
            <w:r>
              <w:rPr>
                <w:rFonts w:ascii="Calibri" w:hAnsi="Calibri" w:cs="Calibri"/>
                <w:sz w:val="22"/>
                <w:szCs w:val="22"/>
              </w:rPr>
              <w:t>Polish (1)</w:t>
            </w:r>
          </w:p>
          <w:p w14:paraId="5031AC78" w14:textId="77777777" w:rsidR="00A77B3E" w:rsidRDefault="003B0BA3">
            <w:pPr>
              <w:rPr>
                <w:rFonts w:ascii="Calibri" w:hAnsi="Calibri" w:cs="Calibri"/>
                <w:sz w:val="22"/>
                <w:szCs w:val="22"/>
              </w:rPr>
            </w:pPr>
            <w:r>
              <w:rPr>
                <w:rFonts w:ascii="Calibri" w:hAnsi="Calibri" w:cs="Calibri"/>
                <w:sz w:val="22"/>
                <w:szCs w:val="22"/>
              </w:rPr>
              <w:t>Maltese</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26A9C" w14:textId="77777777" w:rsidR="00A77B3E" w:rsidRDefault="003B0BA3">
            <w:pPr>
              <w:rPr>
                <w:rFonts w:ascii="Calibri" w:hAnsi="Calibri" w:cs="Calibri"/>
                <w:b/>
                <w:bCs/>
                <w:color w:val="0563C1"/>
                <w:sz w:val="20"/>
                <w:szCs w:val="20"/>
                <w:u w:val="single"/>
              </w:rPr>
            </w:pPr>
            <w:r>
              <w:rPr>
                <w:rFonts w:ascii="Calibri" w:hAnsi="Calibri" w:cs="Calibri"/>
              </w:rPr>
              <w:t>[152], [163]</w:t>
            </w:r>
            <w:r>
              <w:rPr>
                <w:rFonts w:ascii="Calibri" w:hAnsi="Calibri" w:cs="Calibri"/>
                <w:b/>
                <w:bCs/>
                <w:color w:val="0563C1"/>
                <w:sz w:val="20"/>
                <w:szCs w:val="20"/>
                <w:u w:val="single"/>
              </w:rPr>
              <w:t xml:space="preserve"> </w:t>
            </w:r>
          </w:p>
        </w:tc>
      </w:tr>
      <w:tr w:rsidR="00A77B3E" w14:paraId="28BA2B5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316B4A"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EDCEE5" w14:textId="77777777" w:rsidR="00A77B3E" w:rsidRDefault="003B0BA3">
            <w:pPr>
              <w:rPr>
                <w:rFonts w:ascii="Calibri" w:hAnsi="Calibri" w:cs="Calibri"/>
                <w:b/>
                <w:bCs/>
              </w:rPr>
            </w:pPr>
            <w:r>
              <w:rPr>
                <w:rFonts w:ascii="Calibri" w:hAnsi="Calibri" w:cs="Calibri"/>
                <w:b/>
                <w:bCs/>
              </w:rPr>
              <w:t>017E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271F4D" w14:textId="77777777" w:rsidR="00A77B3E" w:rsidRDefault="003B0BA3">
            <w:pPr>
              <w:rPr>
                <w:rFonts w:ascii="Calibri" w:hAnsi="Calibri" w:cs="Calibri"/>
                <w:b/>
                <w:bCs/>
                <w:sz w:val="40"/>
                <w:szCs w:val="40"/>
              </w:rPr>
            </w:pPr>
            <w:r>
              <w:rPr>
                <w:rFonts w:ascii="Calibri" w:hAnsi="Calibri" w:cs="Calibri"/>
                <w:b/>
                <w:bCs/>
                <w:sz w:val="40"/>
                <w:szCs w:val="40"/>
              </w:rPr>
              <w:t>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E8AD54" w14:textId="77777777" w:rsidR="00A77B3E" w:rsidRDefault="003B0BA3">
            <w:pPr>
              <w:rPr>
                <w:rFonts w:ascii="Calibri" w:hAnsi="Calibri" w:cs="Calibri"/>
              </w:rPr>
            </w:pPr>
            <w:r>
              <w:rPr>
                <w:rFonts w:ascii="Calibri" w:hAnsi="Calibri" w:cs="Calibri"/>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4E5FFC" w14:textId="77777777" w:rsidR="00A77B3E" w:rsidRDefault="003B0BA3">
            <w:pPr>
              <w:rPr>
                <w:rFonts w:ascii="Calibri" w:hAnsi="Calibri" w:cs="Calibri"/>
                <w:sz w:val="22"/>
                <w:szCs w:val="22"/>
              </w:rPr>
            </w:pPr>
            <w:r>
              <w:rPr>
                <w:rFonts w:ascii="Calibri" w:hAnsi="Calibri" w:cs="Calibri"/>
                <w:sz w:val="22"/>
                <w:szCs w:val="22"/>
              </w:rPr>
              <w:t>Lithuanian (1)</w:t>
            </w:r>
          </w:p>
          <w:p w14:paraId="3EC512C0" w14:textId="77777777" w:rsidR="00A77B3E" w:rsidRDefault="003B0BA3">
            <w:pPr>
              <w:rPr>
                <w:rFonts w:ascii="Calibri" w:hAnsi="Calibri" w:cs="Calibri"/>
                <w:sz w:val="22"/>
                <w:szCs w:val="22"/>
              </w:rPr>
            </w:pPr>
            <w:r>
              <w:rPr>
                <w:rFonts w:ascii="Calibri" w:hAnsi="Calibri" w:cs="Calibri"/>
                <w:sz w:val="22"/>
                <w:szCs w:val="22"/>
              </w:rPr>
              <w:t>Croatian (1)</w:t>
            </w:r>
          </w:p>
          <w:p w14:paraId="296D1F2D" w14:textId="77777777" w:rsidR="00A77B3E" w:rsidRDefault="003B0BA3">
            <w:pPr>
              <w:rPr>
                <w:rFonts w:ascii="Calibri" w:hAnsi="Calibri" w:cs="Calibri"/>
                <w:sz w:val="22"/>
                <w:szCs w:val="22"/>
              </w:rPr>
            </w:pPr>
            <w:r>
              <w:rPr>
                <w:rFonts w:ascii="Calibri" w:hAnsi="Calibri" w:cs="Calibri"/>
                <w:sz w:val="22"/>
                <w:szCs w:val="22"/>
              </w:rPr>
              <w:t>Serbian (1)</w:t>
            </w:r>
          </w:p>
          <w:p w14:paraId="5A51C981" w14:textId="77777777" w:rsidR="00A77B3E" w:rsidRDefault="003B0BA3">
            <w:pPr>
              <w:rPr>
                <w:rFonts w:ascii="Calibri" w:hAnsi="Calibri" w:cs="Calibri"/>
                <w:sz w:val="22"/>
                <w:szCs w:val="22"/>
              </w:rPr>
            </w:pPr>
            <w:r>
              <w:rPr>
                <w:rFonts w:ascii="Calibri" w:hAnsi="Calibri" w:cs="Calibri"/>
                <w:sz w:val="22"/>
                <w:szCs w:val="22"/>
              </w:rPr>
              <w:t>Turkmen (1)</w:t>
            </w:r>
          </w:p>
          <w:p w14:paraId="0EAC30A2" w14:textId="77777777" w:rsidR="00A77B3E" w:rsidRDefault="003B0BA3">
            <w:pPr>
              <w:rPr>
                <w:rFonts w:ascii="Calibri" w:hAnsi="Calibri" w:cs="Calibri"/>
                <w:sz w:val="22"/>
                <w:szCs w:val="22"/>
              </w:rPr>
            </w:pPr>
            <w:r>
              <w:rPr>
                <w:rFonts w:ascii="Calibri" w:hAnsi="Calibri" w:cs="Calibri"/>
                <w:sz w:val="22"/>
                <w:szCs w:val="22"/>
              </w:rPr>
              <w:t>Latvian (1)</w:t>
            </w:r>
          </w:p>
          <w:p w14:paraId="7ED2775C" w14:textId="77777777" w:rsidR="00A77B3E" w:rsidRDefault="003B0BA3">
            <w:pPr>
              <w:rPr>
                <w:rFonts w:ascii="Calibri" w:hAnsi="Calibri" w:cs="Calibri"/>
                <w:sz w:val="22"/>
                <w:szCs w:val="22"/>
              </w:rPr>
            </w:pPr>
            <w:r>
              <w:rPr>
                <w:rFonts w:ascii="Calibri" w:hAnsi="Calibri" w:cs="Calibri"/>
                <w:sz w:val="22"/>
                <w:szCs w:val="22"/>
              </w:rPr>
              <w:t>Slovak (1)</w:t>
            </w:r>
          </w:p>
          <w:p w14:paraId="6B3A13AF" w14:textId="77777777"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14:paraId="2E1205CE" w14:textId="77777777" w:rsidR="00A77B3E" w:rsidRDefault="003B0BA3">
            <w:pPr>
              <w:rPr>
                <w:rFonts w:ascii="Calibri" w:hAnsi="Calibri" w:cs="Calibri"/>
                <w:sz w:val="22"/>
                <w:szCs w:val="22"/>
              </w:rPr>
            </w:pPr>
            <w:r>
              <w:rPr>
                <w:rFonts w:ascii="Calibri" w:hAnsi="Calibri" w:cs="Calibri"/>
                <w:sz w:val="22"/>
                <w:szCs w:val="22"/>
              </w:rPr>
              <w:t>Chechen</w:t>
            </w:r>
            <w:r w:rsidR="00FD329B">
              <w:rPr>
                <w:rFonts w:ascii="Calibri" w:hAnsi="Calibri" w:cs="Calibri"/>
                <w:sz w:val="22"/>
                <w:szCs w:val="22"/>
              </w:rPr>
              <w:t xml:space="preserve"> </w:t>
            </w:r>
            <w:r>
              <w:rPr>
                <w:rFonts w:ascii="Calibri" w:hAnsi="Calibri" w:cs="Calibri"/>
                <w:sz w:val="22"/>
                <w:szCs w:val="22"/>
              </w:rPr>
              <w:t>(2) 1925 Version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75729A" w14:textId="77777777" w:rsidR="00A77B3E" w:rsidRDefault="003B0BA3">
            <w:pPr>
              <w:rPr>
                <w:rFonts w:ascii="Calibri" w:hAnsi="Calibri" w:cs="Calibri"/>
                <w:b/>
                <w:bCs/>
                <w:color w:val="0563C1"/>
                <w:sz w:val="20"/>
                <w:szCs w:val="20"/>
                <w:u w:val="single"/>
              </w:rPr>
            </w:pPr>
            <w:r>
              <w:rPr>
                <w:rFonts w:ascii="Calibri" w:hAnsi="Calibri" w:cs="Calibri"/>
              </w:rPr>
              <w:t>[154], [150], [151], [121], [133], [153], [108], [232]</w:t>
            </w:r>
            <w:r>
              <w:rPr>
                <w:rFonts w:ascii="Calibri" w:hAnsi="Calibri" w:cs="Calibri"/>
                <w:b/>
                <w:bCs/>
                <w:color w:val="0563C1"/>
                <w:sz w:val="20"/>
                <w:szCs w:val="20"/>
                <w:u w:val="single"/>
              </w:rPr>
              <w:t xml:space="preserve"> </w:t>
            </w:r>
          </w:p>
        </w:tc>
      </w:tr>
      <w:tr w:rsidR="00A77B3E" w14:paraId="6880D87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1DF863"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CE9587" w14:textId="77777777" w:rsidR="00A77B3E" w:rsidRDefault="003B0BA3">
            <w:pPr>
              <w:rPr>
                <w:rFonts w:ascii="Calibri" w:hAnsi="Calibri" w:cs="Calibri"/>
                <w:b/>
                <w:bCs/>
              </w:rPr>
            </w:pPr>
            <w:r>
              <w:rPr>
                <w:rFonts w:ascii="Calibri" w:hAnsi="Calibri" w:cs="Calibri"/>
                <w:b/>
                <w:bCs/>
              </w:rPr>
              <w:t>01EF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4B3249" w14:textId="77777777" w:rsidR="00A77B3E" w:rsidRDefault="003B0BA3">
            <w:pPr>
              <w:rPr>
                <w:rFonts w:ascii="Calibri" w:hAnsi="Calibri" w:cs="Calibri"/>
                <w:b/>
                <w:bCs/>
                <w:sz w:val="40"/>
                <w:szCs w:val="40"/>
              </w:rPr>
            </w:pPr>
            <w:r>
              <w:rPr>
                <w:rFonts w:ascii="Calibri" w:hAnsi="Calibri" w:cs="Calibri"/>
                <w:b/>
                <w:bCs/>
                <w:sz w:val="40"/>
                <w:szCs w:val="40"/>
              </w:rPr>
              <w:t>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D4F6FB" w14:textId="77777777" w:rsidR="00A77B3E" w:rsidRDefault="003B0BA3">
            <w:pPr>
              <w:rPr>
                <w:rFonts w:ascii="Calibri" w:hAnsi="Calibri" w:cs="Calibri"/>
              </w:rPr>
            </w:pPr>
            <w:r>
              <w:rPr>
                <w:rFonts w:ascii="Calibri" w:hAnsi="Calibri" w:cs="Calibri"/>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13DA91" w14:textId="77777777"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B4CF48" w14:textId="77777777" w:rsidR="00A77B3E" w:rsidRDefault="003B0BA3">
            <w:pPr>
              <w:rPr>
                <w:rFonts w:ascii="Calibri" w:hAnsi="Calibri" w:cs="Calibri"/>
                <w:b/>
                <w:bCs/>
                <w:sz w:val="20"/>
                <w:szCs w:val="20"/>
                <w:u w:val="single"/>
              </w:rPr>
            </w:pPr>
            <w:r>
              <w:rPr>
                <w:rFonts w:ascii="Calibri" w:hAnsi="Calibri" w:cs="Calibri"/>
              </w:rPr>
              <w:t>[113]</w:t>
            </w:r>
            <w:r>
              <w:rPr>
                <w:rFonts w:ascii="Calibri" w:hAnsi="Calibri" w:cs="Calibri"/>
                <w:b/>
                <w:bCs/>
                <w:sz w:val="20"/>
                <w:szCs w:val="20"/>
                <w:u w:val="single"/>
              </w:rPr>
              <w:t xml:space="preserve"> </w:t>
            </w:r>
          </w:p>
        </w:tc>
      </w:tr>
      <w:tr w:rsidR="00A77B3E" w14:paraId="57E64500" w14:textId="77777777" w:rsidTr="00F07E49">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31FE43B9" w14:textId="77777777"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0278E3E8" w14:textId="77777777" w:rsidR="00A77B3E" w:rsidRDefault="003B0BA3">
            <w:pPr>
              <w:rPr>
                <w:rFonts w:ascii="Calibri" w:hAnsi="Calibri" w:cs="Calibri"/>
                <w:b/>
                <w:bCs/>
              </w:rPr>
            </w:pPr>
            <w:r>
              <w:rPr>
                <w:rFonts w:ascii="Calibri" w:hAnsi="Calibri" w:cs="Calibri"/>
                <w:b/>
                <w:bCs/>
              </w:rPr>
              <w:t>0292</w:t>
            </w:r>
          </w:p>
        </w:tc>
        <w:tc>
          <w:tcPr>
            <w:tcW w:w="851"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72CBEAA2" w14:textId="77777777" w:rsidR="00A77B3E" w:rsidRDefault="003B0BA3">
            <w:pPr>
              <w:rPr>
                <w:rFonts w:ascii="Calibri" w:hAnsi="Calibri" w:cs="Calibri"/>
                <w:b/>
                <w:bCs/>
                <w:sz w:val="40"/>
                <w:szCs w:val="40"/>
              </w:rPr>
            </w:pPr>
            <w:r>
              <w:rPr>
                <w:rFonts w:ascii="Calibri" w:hAnsi="Calibri" w:cs="Calibri"/>
                <w:b/>
                <w:bCs/>
                <w:sz w:val="40"/>
                <w:szCs w:val="40"/>
              </w:rPr>
              <w:t>ʒ</w:t>
            </w:r>
          </w:p>
        </w:tc>
        <w:tc>
          <w:tcPr>
            <w:tcW w:w="2976"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13F54144" w14:textId="77777777" w:rsidR="00A77B3E" w:rsidRDefault="003B0BA3">
            <w:pPr>
              <w:rPr>
                <w:rFonts w:ascii="Calibri" w:hAnsi="Calibri" w:cs="Calibri"/>
              </w:rPr>
            </w:pPr>
            <w:r>
              <w:rPr>
                <w:rFonts w:ascii="Calibri" w:hAnsi="Calibri" w:cs="Calibr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42D59436" w14:textId="77777777" w:rsidR="00A77B3E" w:rsidRDefault="003B0BA3">
            <w:pPr>
              <w:rPr>
                <w:rFonts w:ascii="Calibri" w:hAnsi="Calibri" w:cs="Calibri"/>
                <w:sz w:val="22"/>
                <w:szCs w:val="22"/>
              </w:rPr>
            </w:pPr>
            <w:r>
              <w:rPr>
                <w:rFonts w:ascii="Calibri" w:hAnsi="Calibri" w:cs="Calibri"/>
                <w:sz w:val="22"/>
                <w:szCs w:val="22"/>
              </w:rPr>
              <w:t>Skolt Sami (2)</w:t>
            </w:r>
          </w:p>
          <w:p w14:paraId="16A3B289" w14:textId="77777777" w:rsidR="00A77B3E" w:rsidRDefault="003B0BA3">
            <w:pPr>
              <w:rPr>
                <w:rFonts w:ascii="Calibri" w:hAnsi="Calibri" w:cs="Calibri"/>
                <w:sz w:val="22"/>
                <w:szCs w:val="22"/>
              </w:rPr>
            </w:pPr>
            <w:r>
              <w:rPr>
                <w:rFonts w:ascii="Calibri" w:hAnsi="Calibri" w:cs="Calibri"/>
                <w:sz w:val="22"/>
                <w:szCs w:val="22"/>
              </w:rPr>
              <w:t>Dagbani (Dagomba) (4)</w:t>
            </w:r>
          </w:p>
        </w:tc>
        <w:tc>
          <w:tcPr>
            <w:tcW w:w="1548"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14:paraId="21050039" w14:textId="77777777" w:rsidR="00A77B3E" w:rsidRDefault="003B0BA3">
            <w:pPr>
              <w:rPr>
                <w:rFonts w:ascii="Calibri" w:hAnsi="Calibri" w:cs="Calibri"/>
                <w:b/>
                <w:bCs/>
                <w:sz w:val="20"/>
                <w:szCs w:val="20"/>
                <w:u w:val="single"/>
              </w:rPr>
            </w:pPr>
            <w:r>
              <w:rPr>
                <w:rFonts w:ascii="Calibri" w:hAnsi="Calibri" w:cs="Calibri"/>
              </w:rPr>
              <w:t>[113], [189]</w:t>
            </w:r>
          </w:p>
        </w:tc>
      </w:tr>
    </w:tbl>
    <w:p w14:paraId="37F1F6FA" w14:textId="77777777" w:rsidR="00A77B3E" w:rsidRDefault="00A77B3E">
      <w:pPr>
        <w:spacing w:after="160" w:line="259" w:lineRule="auto"/>
        <w:rPr>
          <w:rFonts w:ascii="Calibri" w:hAnsi="Calibri" w:cs="Calibri"/>
          <w:color w:val="984806"/>
          <w:sz w:val="22"/>
          <w:szCs w:val="22"/>
        </w:rPr>
      </w:pPr>
    </w:p>
    <w:sectPr w:rsidR="00A77B3E">
      <w:pgSz w:w="12240" w:h="15840"/>
      <w:pgMar w:top="1440" w:right="1440" w:bottom="1440" w:left="1440" w:header="708" w:footer="708"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58880" w14:textId="77777777" w:rsidR="0098340C" w:rsidRDefault="0098340C">
      <w:r>
        <w:separator/>
      </w:r>
    </w:p>
  </w:endnote>
  <w:endnote w:type="continuationSeparator" w:id="0">
    <w:p w14:paraId="40EC44D0" w14:textId="77777777" w:rsidR="0098340C" w:rsidRDefault="00983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A71C" w14:textId="77777777" w:rsidR="005E3D50" w:rsidRDefault="005E3D50">
    <w:pPr>
      <w:tabs>
        <w:tab w:val="center" w:pos="4680"/>
        <w:tab w:val="right" w:pos="9360"/>
      </w:tabs>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PAGE</w:instrText>
    </w:r>
    <w:r>
      <w:rPr>
        <w:rFonts w:ascii="Calibri" w:hAnsi="Calibri" w:cs="Calibri"/>
        <w:sz w:val="22"/>
        <w:szCs w:val="22"/>
      </w:rPr>
      <w:fldChar w:fldCharType="separate"/>
    </w:r>
    <w:r>
      <w:rPr>
        <w:rFonts w:ascii="Calibri" w:hAnsi="Calibri" w:cs="Calibri"/>
        <w:noProof/>
        <w:sz w:val="22"/>
        <w:szCs w:val="22"/>
      </w:rPr>
      <w:t>2</w:t>
    </w:r>
    <w:r>
      <w:rPr>
        <w:rFonts w:ascii="Calibri" w:hAnsi="Calibri" w:cs="Calibri"/>
        <w:sz w:val="22"/>
        <w:szCs w:val="22"/>
      </w:rPr>
      <w:fldChar w:fldCharType="end"/>
    </w:r>
  </w:p>
  <w:p w14:paraId="2426B896" w14:textId="77777777" w:rsidR="005E3D50" w:rsidRDefault="005E3D50">
    <w:pPr>
      <w:tabs>
        <w:tab w:val="center" w:pos="4680"/>
        <w:tab w:val="right" w:pos="9360"/>
      </w:tabs>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24EE" w14:textId="77777777" w:rsidR="005E3D50" w:rsidRDefault="005E3D50">
    <w:pPr>
      <w:tabs>
        <w:tab w:val="center" w:pos="4680"/>
        <w:tab w:val="right" w:pos="9360"/>
      </w:tabs>
      <w:jc w:val="center"/>
    </w:pPr>
  </w:p>
  <w:p w14:paraId="0AA4BB12" w14:textId="77777777" w:rsidR="005E3D50" w:rsidRDefault="005E3D50">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3F300" w14:textId="77777777" w:rsidR="0098340C" w:rsidRDefault="0098340C">
      <w:r>
        <w:separator/>
      </w:r>
    </w:p>
  </w:footnote>
  <w:footnote w:type="continuationSeparator" w:id="0">
    <w:p w14:paraId="27C6B64F" w14:textId="77777777" w:rsidR="0098340C" w:rsidRDefault="0098340C">
      <w:r>
        <w:continuationSeparator/>
      </w:r>
    </w:p>
  </w:footnote>
  <w:footnote w:id="1">
    <w:p w14:paraId="2E6F253B" w14:textId="77777777" w:rsidR="005E3D50" w:rsidRDefault="005E3D50">
      <w:r>
        <w:rPr>
          <w:rStyle w:val="Funotenzeichen"/>
        </w:rPr>
        <w:footnoteRef/>
      </w:r>
      <w:r>
        <w:rPr>
          <w:sz w:val="20"/>
          <w:szCs w:val="20"/>
        </w:rPr>
        <w:t xml:space="preserve"> </w:t>
      </w:r>
      <w:r>
        <w:rPr>
          <w:i/>
          <w:iCs/>
          <w:sz w:val="20"/>
          <w:szCs w:val="20"/>
        </w:rPr>
        <w:t>Script</w:t>
      </w:r>
      <w:r>
        <w:rPr>
          <w:sz w:val="20"/>
          <w:szCs w:val="20"/>
        </w:rPr>
        <w:t xml:space="preserve"> is used here to indicate the whole writing system including basic letters, ligatures and diacritics. See also RFC 6365 and ISO 15924.</w:t>
      </w:r>
    </w:p>
  </w:footnote>
  <w:footnote w:id="2">
    <w:p w14:paraId="78F40BB7" w14:textId="77777777" w:rsidR="005E3D50" w:rsidRDefault="005E3D50">
      <w:r>
        <w:rPr>
          <w:rStyle w:val="Funotenzeichen"/>
        </w:rPr>
        <w:footnoteRef/>
      </w:r>
      <w:r>
        <w:rPr>
          <w:sz w:val="20"/>
          <w:szCs w:val="20"/>
        </w:rPr>
        <w:t xml:space="preserve"> However, several orthographies on the basis of different scripts are frequently used simultaneously, both historically and contemporarily.</w:t>
      </w:r>
    </w:p>
  </w:footnote>
  <w:footnote w:id="3">
    <w:p w14:paraId="45727007" w14:textId="77777777" w:rsidR="005E3D50" w:rsidRPr="0001343E" w:rsidRDefault="005E3D50">
      <w:r w:rsidRPr="003E3FE0">
        <w:rPr>
          <w:rStyle w:val="Funotenzeichen"/>
        </w:rPr>
        <w:footnoteRef/>
      </w:r>
      <w:r w:rsidRPr="003E3FE0">
        <w:rPr>
          <w:sz w:val="20"/>
          <w:szCs w:val="20"/>
        </w:rPr>
        <w:t xml:space="preserve"> </w:t>
      </w:r>
      <w:r w:rsidRPr="0001343E">
        <w:rPr>
          <w:rFonts w:asciiTheme="minorHAnsi" w:hAnsiTheme="minorHAnsi" w:cstheme="minorHAnsi"/>
          <w:rPrChange w:id="46" w:author="BillJouris" w:date="2019-01-18T11:30:00Z">
            <w:rPr>
              <w:rFonts w:ascii="Cambria" w:hAnsi="Cambria" w:cs="Cambria"/>
            </w:rPr>
          </w:rPrChange>
        </w:rPr>
        <w:t>Latin script is also known as Roman script in academic literature.</w:t>
      </w:r>
    </w:p>
  </w:footnote>
  <w:footnote w:id="4">
    <w:p w14:paraId="5240A2D2" w14:textId="77777777" w:rsidR="005E3D50" w:rsidRDefault="005E3D50">
      <w:pPr>
        <w:rPr>
          <w:sz w:val="20"/>
          <w:szCs w:val="20"/>
        </w:rPr>
      </w:pPr>
      <w:r>
        <w:rPr>
          <w:rStyle w:val="Funotenzeichen"/>
        </w:rPr>
        <w:footnoteRef/>
      </w:r>
      <w:r>
        <w:rPr>
          <w:sz w:val="20"/>
          <w:szCs w:val="20"/>
        </w:rPr>
        <w:t xml:space="preserve"> Google Sheets, the tool used for cross-script analysis, did not offer variety of font designs for Armenian letters, which made it difficult for the Latin GP to replicate Armenian GP’s results. Thus, an alternate application such as Microsoft Excel, which did offer more variety of font styles as seen in the snapshot, was used.</w:t>
      </w:r>
    </w:p>
    <w:p w14:paraId="14B329CF" w14:textId="77777777" w:rsidR="005E3D50" w:rsidRDefault="005E3D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F7A5" w14:textId="77777777" w:rsidR="005E3D50" w:rsidRDefault="005E3D50">
    <w:pPr>
      <w:tabs>
        <w:tab w:val="center" w:pos="4680"/>
        <w:tab w:val="right" w:pos="9360"/>
      </w:tabs>
      <w:rPr>
        <w:rFonts w:ascii="Calibri" w:hAnsi="Calibri" w:cs="Calibri"/>
        <w:sz w:val="22"/>
        <w:szCs w:val="22"/>
      </w:rPr>
    </w:pPr>
    <w:r>
      <w:rPr>
        <w:rFonts w:ascii="Calibri" w:hAnsi="Calibri" w:cs="Calibri"/>
        <w:sz w:val="22"/>
        <w:szCs w:val="22"/>
      </w:rPr>
      <w:t>Proposal for a Latin Root Zone LGR</w:t>
    </w:r>
    <w:r>
      <w:rPr>
        <w:rFonts w:ascii="Calibri" w:hAnsi="Calibri" w:cs="Calibri"/>
        <w:sz w:val="22"/>
        <w:szCs w:val="22"/>
      </w:rPr>
      <w:tab/>
    </w:r>
    <w:r>
      <w:rPr>
        <w:rFonts w:ascii="Calibri" w:hAnsi="Calibri" w:cs="Calibri"/>
        <w:sz w:val="22"/>
        <w:szCs w:val="22"/>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783EA4"/>
    <w:lvl w:ilvl="0">
      <w:start w:val="1"/>
      <w:numFmt w:val="decimal"/>
      <w:lvlText w:val="%1."/>
      <w:lvlJc w:val="left"/>
      <w:pPr>
        <w:tabs>
          <w:tab w:val="num" w:pos="0"/>
        </w:tabs>
        <w:ind w:left="360"/>
      </w:pPr>
    </w:lvl>
    <w:lvl w:ilvl="1">
      <w:start w:val="3"/>
      <w:numFmt w:val="decimal"/>
      <w:lvlText w:val="%1.%2"/>
      <w:lvlJc w:val="left"/>
      <w:pPr>
        <w:tabs>
          <w:tab w:val="num" w:pos="0"/>
        </w:tabs>
        <w:ind w:left="360" w:firstLine="720"/>
      </w:p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440" w:firstLine="324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15:restartNumberingAfterBreak="0">
    <w:nsid w:val="00000008"/>
    <w:multiLevelType w:val="multilevel"/>
    <w:tmpl w:val="00000008"/>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8" w15:restartNumberingAfterBreak="0">
    <w:nsid w:val="00000009"/>
    <w:multiLevelType w:val="multilevel"/>
    <w:tmpl w:val="00000009"/>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9" w15:restartNumberingAfterBreak="0">
    <w:nsid w:val="0000000A"/>
    <w:multiLevelType w:val="multilevel"/>
    <w:tmpl w:val="729AE43A"/>
    <w:lvl w:ilvl="0">
      <w:start w:val="1"/>
      <w:numFmt w:val="decimal"/>
      <w:lvlText w:val="%1."/>
      <w:lvlJc w:val="left"/>
      <w:pPr>
        <w:tabs>
          <w:tab w:val="num" w:pos="360"/>
        </w:tabs>
        <w:ind w:left="720" w:hanging="360"/>
      </w:pPr>
      <w:rPr>
        <w:b w:val="0"/>
        <w:color w:val="1F4E79" w:themeColor="accent5" w:themeShade="8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0" w15:restartNumberingAfterBreak="0">
    <w:nsid w:val="0000000B"/>
    <w:multiLevelType w:val="multilevel"/>
    <w:tmpl w:val="0000000B"/>
    <w:lvl w:ilvl="0">
      <w:start w:val="1"/>
      <w:numFmt w:val="decimal"/>
      <w:lvlText w:val="%1."/>
      <w:lvlJc w:val="left"/>
      <w:pPr>
        <w:tabs>
          <w:tab w:val="num" w:pos="360"/>
        </w:tabs>
        <w:ind w:left="720" w:hanging="360"/>
      </w:pPr>
      <w:rPr>
        <w:sz w:val="22"/>
        <w:szCs w:val="22"/>
        <w:u w:val="none"/>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15:restartNumberingAfterBreak="0">
    <w:nsid w:val="0000000C"/>
    <w:multiLevelType w:val="multilevel"/>
    <w:tmpl w:val="0000000C"/>
    <w:lvl w:ilvl="0">
      <w:start w:val="5"/>
      <w:numFmt w:val="decimal"/>
      <w:lvlText w:val="%1"/>
      <w:lvlJc w:val="left"/>
      <w:pPr>
        <w:tabs>
          <w:tab w:val="num" w:pos="0"/>
        </w:tabs>
        <w:ind w:left="432" w:hanging="72"/>
      </w:pPr>
    </w:lvl>
    <w:lvl w:ilvl="1">
      <w:start w:val="5"/>
      <w:numFmt w:val="decimal"/>
      <w:lvlText w:val="%1.%2"/>
      <w:lvlJc w:val="left"/>
      <w:pPr>
        <w:tabs>
          <w:tab w:val="num" w:pos="90"/>
        </w:tabs>
        <w:ind w:left="666" w:firstLine="414"/>
      </w:pPr>
      <w:rPr>
        <w:b w:val="0"/>
        <w:bCs w:val="0"/>
      </w:r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864" w:firstLine="1656"/>
      </w:pPr>
    </w:lvl>
    <w:lvl w:ilvl="4">
      <w:start w:val="1"/>
      <w:numFmt w:val="decimal"/>
      <w:lvlText w:val="%1.%2.%3.%4.%5"/>
      <w:lvlJc w:val="left"/>
      <w:pPr>
        <w:tabs>
          <w:tab w:val="num" w:pos="0"/>
        </w:tabs>
        <w:ind w:left="1008" w:firstLine="2232"/>
      </w:pPr>
    </w:lvl>
    <w:lvl w:ilvl="5">
      <w:start w:val="1"/>
      <w:numFmt w:val="decimal"/>
      <w:lvlText w:val="%1.%2.%3.%4.%5.%6"/>
      <w:lvlJc w:val="left"/>
      <w:pPr>
        <w:tabs>
          <w:tab w:val="num" w:pos="0"/>
        </w:tabs>
        <w:ind w:left="1152" w:firstLine="2988"/>
      </w:pPr>
    </w:lvl>
    <w:lvl w:ilvl="6">
      <w:start w:val="1"/>
      <w:numFmt w:val="decimal"/>
      <w:lvlText w:val="%1.%2.%3.%4.%5.%6.%7"/>
      <w:lvlJc w:val="left"/>
      <w:pPr>
        <w:tabs>
          <w:tab w:val="num" w:pos="0"/>
        </w:tabs>
        <w:ind w:left="1296" w:firstLine="3384"/>
      </w:pPr>
    </w:lvl>
    <w:lvl w:ilvl="7">
      <w:start w:val="1"/>
      <w:numFmt w:val="decimal"/>
      <w:lvlText w:val="%1.%2.%3.%4.%5.%6.%7.%8"/>
      <w:lvlJc w:val="left"/>
      <w:pPr>
        <w:tabs>
          <w:tab w:val="num" w:pos="0"/>
        </w:tabs>
        <w:ind w:left="1440" w:firstLine="3960"/>
      </w:pPr>
    </w:lvl>
    <w:lvl w:ilvl="8">
      <w:start w:val="1"/>
      <w:numFmt w:val="decimal"/>
      <w:lvlText w:val="%1.%2.%3.%4.%5.%6.%7.%8.%9"/>
      <w:lvlJc w:val="left"/>
      <w:pPr>
        <w:tabs>
          <w:tab w:val="num" w:pos="0"/>
        </w:tabs>
        <w:ind w:left="1584" w:firstLine="4716"/>
      </w:pPr>
    </w:lvl>
  </w:abstractNum>
  <w:abstractNum w:abstractNumId="12" w15:restartNumberingAfterBreak="0">
    <w:nsid w:val="0000000D"/>
    <w:multiLevelType w:val="multilevel"/>
    <w:tmpl w:val="0000000D"/>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15:restartNumberingAfterBreak="0">
    <w:nsid w:val="00000011"/>
    <w:multiLevelType w:val="multilevel"/>
    <w:tmpl w:val="00000011"/>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15:restartNumberingAfterBreak="0">
    <w:nsid w:val="00000012"/>
    <w:multiLevelType w:val="multilevel"/>
    <w:tmpl w:val="00000012"/>
    <w:lvl w:ilvl="0">
      <w:start w:val="1"/>
      <w:numFmt w:val="decimal"/>
      <w:lvlText w:val="%1."/>
      <w:lvlJc w:val="left"/>
      <w:pPr>
        <w:tabs>
          <w:tab w:val="num" w:pos="142"/>
        </w:tabs>
        <w:ind w:left="502" w:hanging="142"/>
      </w:pPr>
      <w:rPr>
        <w:b/>
        <w:bCs/>
        <w:sz w:val="22"/>
        <w:szCs w:val="22"/>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15:restartNumberingAfterBreak="0">
    <w:nsid w:val="07822E71"/>
    <w:multiLevelType w:val="multilevel"/>
    <w:tmpl w:val="DB94758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95E1BD3"/>
    <w:multiLevelType w:val="multilevel"/>
    <w:tmpl w:val="43DEE9F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8E36DC"/>
    <w:multiLevelType w:val="multilevel"/>
    <w:tmpl w:val="8FC4FC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D084E"/>
    <w:multiLevelType w:val="multilevel"/>
    <w:tmpl w:val="91EEFE78"/>
    <w:lvl w:ilvl="0">
      <w:start w:val="6"/>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E1E38"/>
    <w:multiLevelType w:val="hybridMultilevel"/>
    <w:tmpl w:val="9C4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AA7"/>
    <w:multiLevelType w:val="multilevel"/>
    <w:tmpl w:val="FE800704"/>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751B2C"/>
    <w:multiLevelType w:val="multilevel"/>
    <w:tmpl w:val="2C0C4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FF5D6D"/>
    <w:multiLevelType w:val="multilevel"/>
    <w:tmpl w:val="CAE8C5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81386D"/>
    <w:multiLevelType w:val="multilevel"/>
    <w:tmpl w:val="D7A8F028"/>
    <w:lvl w:ilvl="0">
      <w:start w:val="6"/>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7" w15:restartNumberingAfterBreak="0">
    <w:nsid w:val="632A03B3"/>
    <w:multiLevelType w:val="multilevel"/>
    <w:tmpl w:val="330CE50E"/>
    <w:lvl w:ilvl="0">
      <w:start w:val="5"/>
      <w:numFmt w:val="decimal"/>
      <w:lvlText w:val="%1"/>
      <w:lvlJc w:val="left"/>
      <w:pPr>
        <w:ind w:left="480" w:hanging="480"/>
      </w:pPr>
      <w:rPr>
        <w:rFonts w:hint="default"/>
        <w:b w:val="0"/>
        <w:sz w:val="24"/>
      </w:rPr>
    </w:lvl>
    <w:lvl w:ilvl="1">
      <w:start w:val="4"/>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color w:val="1F4E79" w:themeColor="accent5" w:themeShade="80"/>
        <w:sz w:val="24"/>
        <w:szCs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8" w15:restartNumberingAfterBreak="0">
    <w:nsid w:val="6B3C325B"/>
    <w:multiLevelType w:val="multilevel"/>
    <w:tmpl w:val="F6ACCD70"/>
    <w:lvl w:ilvl="0">
      <w:start w:val="6"/>
      <w:numFmt w:val="decimal"/>
      <w:lvlText w:val="%1"/>
      <w:lvlJc w:val="left"/>
      <w:pPr>
        <w:ind w:left="580" w:hanging="580"/>
      </w:pPr>
      <w:rPr>
        <w:rFonts w:hint="default"/>
      </w:rPr>
    </w:lvl>
    <w:lvl w:ilvl="1">
      <w:start w:val="5"/>
      <w:numFmt w:val="decimal"/>
      <w:lvlText w:val="%1.%2"/>
      <w:lvlJc w:val="left"/>
      <w:pPr>
        <w:ind w:left="580" w:hanging="580"/>
      </w:pPr>
      <w:rPr>
        <w:rFonts w:hint="default"/>
      </w:rPr>
    </w:lvl>
    <w:lvl w:ilvl="2">
      <w:start w:val="2"/>
      <w:numFmt w:val="decimal"/>
      <w:lvlText w:val="%1.%2.%3"/>
      <w:lvlJc w:val="left"/>
      <w:pPr>
        <w:ind w:left="720" w:hanging="720"/>
      </w:pPr>
      <w:rPr>
        <w:rFonts w:hint="default"/>
        <w:b w:val="0"/>
        <w:color w:val="1F4E79" w:themeColor="accent5"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E85D7E"/>
    <w:multiLevelType w:val="hybridMultilevel"/>
    <w:tmpl w:val="041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A0235F"/>
    <w:multiLevelType w:val="multilevel"/>
    <w:tmpl w:val="A20C1F78"/>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CB70D3"/>
    <w:multiLevelType w:val="hybridMultilevel"/>
    <w:tmpl w:val="62F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24"/>
  </w:num>
  <w:num w:numId="21">
    <w:abstractNumId w:val="21"/>
  </w:num>
  <w:num w:numId="22">
    <w:abstractNumId w:val="22"/>
  </w:num>
  <w:num w:numId="23">
    <w:abstractNumId w:val="29"/>
  </w:num>
  <w:num w:numId="24">
    <w:abstractNumId w:val="31"/>
  </w:num>
  <w:num w:numId="25">
    <w:abstractNumId w:val="20"/>
  </w:num>
  <w:num w:numId="26">
    <w:abstractNumId w:val="18"/>
  </w:num>
  <w:num w:numId="27">
    <w:abstractNumId w:val="26"/>
  </w:num>
  <w:num w:numId="28">
    <w:abstractNumId w:val="28"/>
  </w:num>
  <w:num w:numId="29">
    <w:abstractNumId w:val="19"/>
  </w:num>
  <w:num w:numId="30">
    <w:abstractNumId w:val="23"/>
  </w:num>
  <w:num w:numId="31">
    <w:abstractNumId w:val="25"/>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illJouris">
    <w15:presenceInfo w15:providerId="None" w15:userId="BillJouris"/>
  </w15:person>
  <w15:person w15:author="Meikal Mumin">
    <w15:presenceInfo w15:providerId="Windows Live" w15:userId="10c636851f7dd4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7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B"/>
    <w:rsid w:val="0001343E"/>
    <w:rsid w:val="0006491A"/>
    <w:rsid w:val="0033274A"/>
    <w:rsid w:val="00344EE5"/>
    <w:rsid w:val="0037136D"/>
    <w:rsid w:val="00372F66"/>
    <w:rsid w:val="0038580A"/>
    <w:rsid w:val="00391374"/>
    <w:rsid w:val="003B0BA3"/>
    <w:rsid w:val="003E3FE0"/>
    <w:rsid w:val="00475848"/>
    <w:rsid w:val="00494562"/>
    <w:rsid w:val="005E3D50"/>
    <w:rsid w:val="00634133"/>
    <w:rsid w:val="0063462C"/>
    <w:rsid w:val="006D261A"/>
    <w:rsid w:val="006E3033"/>
    <w:rsid w:val="006E324D"/>
    <w:rsid w:val="006F63A1"/>
    <w:rsid w:val="007258E9"/>
    <w:rsid w:val="007C3B3F"/>
    <w:rsid w:val="007E5D87"/>
    <w:rsid w:val="008933F2"/>
    <w:rsid w:val="00897F46"/>
    <w:rsid w:val="009432E8"/>
    <w:rsid w:val="0098340C"/>
    <w:rsid w:val="009E11BC"/>
    <w:rsid w:val="00A30EAD"/>
    <w:rsid w:val="00A520E4"/>
    <w:rsid w:val="00A77B3E"/>
    <w:rsid w:val="00A87593"/>
    <w:rsid w:val="00B0131B"/>
    <w:rsid w:val="00BF7DFB"/>
    <w:rsid w:val="00CA2D54"/>
    <w:rsid w:val="00D13957"/>
    <w:rsid w:val="00D8660E"/>
    <w:rsid w:val="00E821F5"/>
    <w:rsid w:val="00F07E49"/>
    <w:rsid w:val="00F634AD"/>
    <w:rsid w:val="00FD329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1C29F6"/>
  <w14:defaultImageDpi w14:val="0"/>
  <w15:docId w15:val="{B9ADC182-CDE2-5448-A340-9819F83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color w:val="000000"/>
    </w:rPr>
  </w:style>
  <w:style w:type="paragraph" w:styleId="berschrift1">
    <w:name w:val="heading 1"/>
    <w:basedOn w:val="Standard"/>
    <w:next w:val="Standard"/>
    <w:link w:val="berschrift1Zchn"/>
    <w:uiPriority w:val="9"/>
    <w:qFormat/>
    <w:rsid w:val="00EF7B96"/>
    <w:pPr>
      <w:keepNext/>
      <w:keepLines/>
      <w:spacing w:before="240" w:line="259" w:lineRule="auto"/>
      <w:ind w:left="432" w:hanging="432"/>
      <w:outlineLvl w:val="0"/>
    </w:pPr>
    <w:rPr>
      <w:rFonts w:ascii="Cambria" w:hAnsi="Cambria" w:cs="Cambria"/>
      <w:color w:val="366091"/>
      <w:sz w:val="32"/>
      <w:szCs w:val="32"/>
    </w:rPr>
  </w:style>
  <w:style w:type="paragraph" w:styleId="berschrift2">
    <w:name w:val="heading 2"/>
    <w:basedOn w:val="Standard"/>
    <w:next w:val="Standard"/>
    <w:link w:val="berschrift2Zchn"/>
    <w:uiPriority w:val="9"/>
    <w:qFormat/>
    <w:rsid w:val="00EF7B96"/>
    <w:pPr>
      <w:keepNext/>
      <w:keepLines/>
      <w:spacing w:before="40" w:line="259" w:lineRule="auto"/>
      <w:ind w:left="666" w:hanging="576"/>
      <w:outlineLvl w:val="1"/>
    </w:pPr>
    <w:rPr>
      <w:rFonts w:ascii="Cambria" w:hAnsi="Cambria" w:cs="Cambria"/>
      <w:color w:val="366091"/>
      <w:sz w:val="26"/>
      <w:szCs w:val="26"/>
    </w:rPr>
  </w:style>
  <w:style w:type="paragraph" w:styleId="berschrift3">
    <w:name w:val="heading 3"/>
    <w:basedOn w:val="Standard"/>
    <w:next w:val="Standard"/>
    <w:link w:val="berschrift3Zchn"/>
    <w:uiPriority w:val="9"/>
    <w:qFormat/>
    <w:rsid w:val="00EF7B96"/>
    <w:pPr>
      <w:keepNext/>
      <w:keepLines/>
      <w:spacing w:before="40" w:line="259" w:lineRule="auto"/>
      <w:ind w:left="720" w:hanging="720"/>
      <w:outlineLvl w:val="2"/>
    </w:pPr>
    <w:rPr>
      <w:rFonts w:ascii="Cambria" w:hAnsi="Cambria" w:cs="Cambria"/>
      <w:color w:val="243F61"/>
    </w:rPr>
  </w:style>
  <w:style w:type="paragraph" w:styleId="berschrift4">
    <w:name w:val="heading 4"/>
    <w:basedOn w:val="Standard"/>
    <w:next w:val="Standard"/>
    <w:link w:val="berschrift4Zchn"/>
    <w:uiPriority w:val="9"/>
    <w:qFormat/>
    <w:rsid w:val="00EF7B96"/>
    <w:pPr>
      <w:keepNext/>
      <w:keepLines/>
      <w:spacing w:before="40" w:line="259" w:lineRule="auto"/>
      <w:ind w:left="864" w:hanging="864"/>
      <w:outlineLvl w:val="3"/>
    </w:pPr>
    <w:rPr>
      <w:rFonts w:ascii="Cambria" w:hAnsi="Cambria" w:cs="Cambria"/>
      <w:i/>
      <w:iCs/>
      <w:color w:val="366091"/>
      <w:sz w:val="22"/>
      <w:szCs w:val="22"/>
    </w:rPr>
  </w:style>
  <w:style w:type="paragraph" w:styleId="berschrift5">
    <w:name w:val="heading 5"/>
    <w:basedOn w:val="Standard"/>
    <w:next w:val="Standard"/>
    <w:link w:val="berschrift5Zchn"/>
    <w:uiPriority w:val="9"/>
    <w:qFormat/>
    <w:rsid w:val="00EF7B96"/>
    <w:pPr>
      <w:keepNext/>
      <w:keepLines/>
      <w:spacing w:before="40" w:line="259" w:lineRule="auto"/>
      <w:ind w:left="1008" w:hanging="1008"/>
      <w:outlineLvl w:val="4"/>
    </w:pPr>
    <w:rPr>
      <w:rFonts w:ascii="Cambria" w:hAnsi="Cambria" w:cs="Cambria"/>
      <w:color w:val="366091"/>
      <w:sz w:val="22"/>
      <w:szCs w:val="22"/>
    </w:rPr>
  </w:style>
  <w:style w:type="paragraph" w:styleId="berschrift6">
    <w:name w:val="heading 6"/>
    <w:basedOn w:val="Standard"/>
    <w:next w:val="Standard"/>
    <w:link w:val="berschrift6Zchn"/>
    <w:uiPriority w:val="9"/>
    <w:qFormat/>
    <w:rsid w:val="00EF7B96"/>
    <w:pPr>
      <w:keepNext/>
      <w:keepLines/>
      <w:spacing w:before="40" w:line="259" w:lineRule="auto"/>
      <w:ind w:left="1152" w:hanging="1152"/>
      <w:outlineLvl w:val="5"/>
    </w:pPr>
    <w:rPr>
      <w:rFonts w:ascii="Cambria" w:hAnsi="Cambria" w:cs="Cambria"/>
      <w:color w:val="243F61"/>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000000"/>
      <w:kern w:val="32"/>
      <w:sz w:val="32"/>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i/>
      <w:iCs/>
      <w:color w:val="000000"/>
      <w:sz w:val="28"/>
      <w:szCs w:val="28"/>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000000"/>
      <w:sz w:val="26"/>
      <w:szCs w:val="26"/>
    </w:r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color w:val="000000"/>
      <w:sz w:val="28"/>
      <w:szCs w:val="28"/>
    </w:rPr>
  </w:style>
  <w:style w:type="character" w:customStyle="1" w:styleId="berschrift5Zchn">
    <w:name w:val="Überschrift 5 Zchn"/>
    <w:basedOn w:val="Absatz-Standardschriftart"/>
    <w:link w:val="berschrift5"/>
    <w:uiPriority w:val="9"/>
    <w:semiHidden/>
    <w:rPr>
      <w:rFonts w:asciiTheme="minorHAnsi" w:eastAsiaTheme="minorEastAsia" w:hAnsiTheme="minorHAnsi" w:cstheme="minorBidi"/>
      <w:b/>
      <w:bCs/>
      <w:i/>
      <w:iCs/>
      <w:color w:val="000000"/>
      <w:sz w:val="26"/>
      <w:szCs w:val="26"/>
    </w:rPr>
  </w:style>
  <w:style w:type="character" w:customStyle="1" w:styleId="berschrift6Zchn">
    <w:name w:val="Überschrift 6 Zchn"/>
    <w:basedOn w:val="Absatz-Standardschriftart"/>
    <w:link w:val="berschrift6"/>
    <w:uiPriority w:val="9"/>
    <w:semiHidden/>
    <w:rPr>
      <w:rFonts w:asciiTheme="minorHAnsi" w:eastAsiaTheme="minorEastAsia" w:hAnsiTheme="minorHAnsi" w:cstheme="minorBidi"/>
      <w:b/>
      <w:bCs/>
      <w:color w:val="000000"/>
      <w:sz w:val="22"/>
      <w:szCs w:val="22"/>
    </w:rPr>
  </w:style>
  <w:style w:type="paragraph" w:styleId="Titel">
    <w:name w:val="Title"/>
    <w:basedOn w:val="Standard"/>
    <w:link w:val="TitelZchn"/>
    <w:uiPriority w:val="10"/>
    <w:qFormat/>
    <w:rsid w:val="00EF7B96"/>
    <w:pPr>
      <w:spacing w:after="300"/>
    </w:pPr>
    <w:rPr>
      <w:rFonts w:ascii="Cambria" w:hAnsi="Cambria" w:cs="Cambria"/>
      <w:color w:val="17365D"/>
      <w:sz w:val="52"/>
      <w:szCs w:val="52"/>
    </w:rPr>
  </w:style>
  <w:style w:type="character" w:customStyle="1" w:styleId="TitelZchn">
    <w:name w:val="Titel Zchn"/>
    <w:basedOn w:val="Absatz-Standardschriftart"/>
    <w:link w:val="Titel"/>
    <w:uiPriority w:val="10"/>
    <w:rPr>
      <w:rFonts w:asciiTheme="majorHAnsi" w:eastAsiaTheme="majorEastAsia" w:hAnsiTheme="majorHAnsi" w:cstheme="majorBidi"/>
      <w:b/>
      <w:bCs/>
      <w:color w:val="000000"/>
      <w:kern w:val="28"/>
      <w:sz w:val="32"/>
      <w:szCs w:val="32"/>
    </w:rPr>
  </w:style>
  <w:style w:type="paragraph" w:styleId="Untertitel">
    <w:name w:val="Subtitle"/>
    <w:basedOn w:val="Standard"/>
    <w:link w:val="UntertitelZchn"/>
    <w:uiPriority w:val="11"/>
    <w:qFormat/>
    <w:rsid w:val="00EF7B96"/>
    <w:pPr>
      <w:keepNext/>
      <w:keepLines/>
      <w:spacing w:before="360" w:after="80"/>
    </w:pPr>
    <w:rPr>
      <w:rFonts w:ascii="Georgia" w:hAnsi="Georgia" w:cs="Georgia"/>
      <w:i/>
      <w:iCs/>
      <w:color w:val="666666"/>
      <w:sz w:val="48"/>
      <w:szCs w:val="48"/>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color w:val="000000"/>
    </w:rPr>
  </w:style>
  <w:style w:type="character" w:styleId="Funotenzeichen">
    <w:name w:val="footnote reference"/>
    <w:basedOn w:val="Absatz-Standardschriftart"/>
    <w:uiPriority w:val="99"/>
    <w:rsid w:val="00805BCE"/>
    <w:rPr>
      <w:vertAlign w:val="superscript"/>
    </w:rPr>
  </w:style>
  <w:style w:type="paragraph" w:styleId="Funotentext">
    <w:name w:val="footnote text"/>
    <w:basedOn w:val="Standard"/>
    <w:link w:val="FunotentextZchn"/>
    <w:uiPriority w:val="99"/>
    <w:rsid w:val="00805BCE"/>
    <w:rPr>
      <w:sz w:val="20"/>
      <w:szCs w:val="20"/>
    </w:rPr>
  </w:style>
  <w:style w:type="character" w:customStyle="1" w:styleId="FunotentextZchn">
    <w:name w:val="Fußnotentext Zchn"/>
    <w:basedOn w:val="Absatz-Standardschriftart"/>
    <w:link w:val="Funotentext"/>
    <w:uiPriority w:val="99"/>
    <w:semiHidden/>
    <w:rPr>
      <w:color w:val="000000"/>
      <w:sz w:val="20"/>
      <w:szCs w:val="20"/>
    </w:rPr>
  </w:style>
  <w:style w:type="character" w:styleId="Hyperlink">
    <w:name w:val="Hyperlink"/>
    <w:basedOn w:val="Absatz-Standardschriftart"/>
    <w:uiPriority w:val="99"/>
    <w:rsid w:val="0033274A"/>
    <w:rPr>
      <w:color w:val="0563C1" w:themeColor="hyperlink"/>
      <w:u w:val="single"/>
    </w:rPr>
  </w:style>
  <w:style w:type="character" w:styleId="NichtaufgelsteErwhnung">
    <w:name w:val="Unresolved Mention"/>
    <w:basedOn w:val="Absatz-Standardschriftart"/>
    <w:uiPriority w:val="99"/>
    <w:semiHidden/>
    <w:unhideWhenUsed/>
    <w:rsid w:val="0033274A"/>
    <w:rPr>
      <w:color w:val="605E5C"/>
      <w:shd w:val="clear" w:color="auto" w:fill="E1DFDD"/>
    </w:rPr>
  </w:style>
  <w:style w:type="character" w:styleId="BesuchterLink">
    <w:name w:val="FollowedHyperlink"/>
    <w:basedOn w:val="Absatz-Standardschriftart"/>
    <w:rsid w:val="0033274A"/>
    <w:rPr>
      <w:color w:val="954F72" w:themeColor="followedHyperlink"/>
      <w:u w:val="single"/>
    </w:rPr>
  </w:style>
  <w:style w:type="paragraph" w:styleId="Listenabsatz">
    <w:name w:val="List Paragraph"/>
    <w:basedOn w:val="Standard"/>
    <w:uiPriority w:val="34"/>
    <w:qFormat/>
    <w:locked/>
    <w:rsid w:val="00E821F5"/>
    <w:pPr>
      <w:ind w:left="720"/>
      <w:contextualSpacing/>
    </w:pPr>
  </w:style>
  <w:style w:type="paragraph" w:styleId="Inhaltsverzeichnisberschrift">
    <w:name w:val="TOC Heading"/>
    <w:basedOn w:val="berschrift1"/>
    <w:next w:val="Standard"/>
    <w:uiPriority w:val="39"/>
    <w:unhideWhenUsed/>
    <w:qFormat/>
    <w:locked/>
    <w:rsid w:val="00A520E4"/>
    <w:pPr>
      <w:spacing w:before="480" w:line="276" w:lineRule="auto"/>
      <w:ind w:left="0" w:firstLine="0"/>
      <w:outlineLvl w:val="9"/>
    </w:pPr>
    <w:rPr>
      <w:rFonts w:asciiTheme="majorHAnsi" w:eastAsiaTheme="majorEastAsia" w:hAnsiTheme="majorHAnsi" w:cstheme="majorBidi"/>
      <w:b/>
      <w:bCs/>
      <w:color w:val="2F5496" w:themeColor="accent1" w:themeShade="BF"/>
      <w:sz w:val="28"/>
      <w:szCs w:val="28"/>
    </w:rPr>
  </w:style>
  <w:style w:type="paragraph" w:styleId="Verzeichnis1">
    <w:name w:val="toc 1"/>
    <w:basedOn w:val="Standard"/>
    <w:next w:val="Standard"/>
    <w:autoRedefine/>
    <w:uiPriority w:val="39"/>
    <w:rsid w:val="00A520E4"/>
    <w:pPr>
      <w:spacing w:before="360" w:after="360"/>
    </w:pPr>
    <w:rPr>
      <w:rFonts w:asciiTheme="minorHAnsi" w:hAnsiTheme="minorHAnsi" w:cstheme="minorHAnsi"/>
      <w:b/>
      <w:bCs/>
      <w:caps/>
      <w:sz w:val="22"/>
      <w:szCs w:val="22"/>
      <w:u w:val="single"/>
    </w:rPr>
  </w:style>
  <w:style w:type="paragraph" w:styleId="Verzeichnis2">
    <w:name w:val="toc 2"/>
    <w:basedOn w:val="Standard"/>
    <w:next w:val="Standard"/>
    <w:autoRedefine/>
    <w:uiPriority w:val="39"/>
    <w:rsid w:val="00A520E4"/>
    <w:rPr>
      <w:rFonts w:asciiTheme="minorHAnsi" w:hAnsiTheme="minorHAnsi" w:cstheme="minorHAnsi"/>
      <w:b/>
      <w:bCs/>
      <w:smallCaps/>
      <w:sz w:val="22"/>
      <w:szCs w:val="22"/>
    </w:rPr>
  </w:style>
  <w:style w:type="paragraph" w:styleId="Verzeichnis3">
    <w:name w:val="toc 3"/>
    <w:basedOn w:val="Standard"/>
    <w:next w:val="Standard"/>
    <w:autoRedefine/>
    <w:uiPriority w:val="39"/>
    <w:rsid w:val="00A520E4"/>
    <w:rPr>
      <w:rFonts w:asciiTheme="minorHAnsi" w:hAnsiTheme="minorHAnsi" w:cstheme="minorHAnsi"/>
      <w:smallCaps/>
      <w:sz w:val="22"/>
      <w:szCs w:val="22"/>
    </w:rPr>
  </w:style>
  <w:style w:type="paragraph" w:styleId="Verzeichnis4">
    <w:name w:val="toc 4"/>
    <w:basedOn w:val="Standard"/>
    <w:next w:val="Standard"/>
    <w:autoRedefine/>
    <w:rsid w:val="00A520E4"/>
    <w:rPr>
      <w:rFonts w:asciiTheme="minorHAnsi" w:hAnsiTheme="minorHAnsi" w:cstheme="minorHAnsi"/>
      <w:sz w:val="22"/>
      <w:szCs w:val="22"/>
    </w:rPr>
  </w:style>
  <w:style w:type="paragraph" w:styleId="Verzeichnis5">
    <w:name w:val="toc 5"/>
    <w:basedOn w:val="Standard"/>
    <w:next w:val="Standard"/>
    <w:autoRedefine/>
    <w:rsid w:val="00A520E4"/>
    <w:rPr>
      <w:rFonts w:asciiTheme="minorHAnsi" w:hAnsiTheme="minorHAnsi" w:cstheme="minorHAnsi"/>
      <w:sz w:val="22"/>
      <w:szCs w:val="22"/>
    </w:rPr>
  </w:style>
  <w:style w:type="paragraph" w:styleId="Verzeichnis6">
    <w:name w:val="toc 6"/>
    <w:basedOn w:val="Standard"/>
    <w:next w:val="Standard"/>
    <w:autoRedefine/>
    <w:rsid w:val="00A520E4"/>
    <w:rPr>
      <w:rFonts w:asciiTheme="minorHAnsi" w:hAnsiTheme="minorHAnsi" w:cstheme="minorHAnsi"/>
      <w:sz w:val="22"/>
      <w:szCs w:val="22"/>
    </w:rPr>
  </w:style>
  <w:style w:type="paragraph" w:styleId="Verzeichnis7">
    <w:name w:val="toc 7"/>
    <w:basedOn w:val="Standard"/>
    <w:next w:val="Standard"/>
    <w:autoRedefine/>
    <w:rsid w:val="00A520E4"/>
    <w:rPr>
      <w:rFonts w:asciiTheme="minorHAnsi" w:hAnsiTheme="minorHAnsi" w:cstheme="minorHAnsi"/>
      <w:sz w:val="22"/>
      <w:szCs w:val="22"/>
    </w:rPr>
  </w:style>
  <w:style w:type="paragraph" w:styleId="Verzeichnis8">
    <w:name w:val="toc 8"/>
    <w:basedOn w:val="Standard"/>
    <w:next w:val="Standard"/>
    <w:autoRedefine/>
    <w:rsid w:val="00A520E4"/>
    <w:rPr>
      <w:rFonts w:asciiTheme="minorHAnsi" w:hAnsiTheme="minorHAnsi" w:cstheme="minorHAnsi"/>
      <w:sz w:val="22"/>
      <w:szCs w:val="22"/>
    </w:rPr>
  </w:style>
  <w:style w:type="paragraph" w:styleId="Verzeichnis9">
    <w:name w:val="toc 9"/>
    <w:basedOn w:val="Standard"/>
    <w:next w:val="Standard"/>
    <w:autoRedefine/>
    <w:rsid w:val="00A520E4"/>
    <w:rPr>
      <w:rFonts w:asciiTheme="minorHAnsi" w:hAnsiTheme="minorHAnsi" w:cstheme="minorHAnsi"/>
      <w:sz w:val="22"/>
      <w:szCs w:val="22"/>
    </w:rPr>
  </w:style>
  <w:style w:type="paragraph" w:styleId="Sprechblasentext">
    <w:name w:val="Balloon Text"/>
    <w:basedOn w:val="Standard"/>
    <w:link w:val="SprechblasentextZchn"/>
    <w:rsid w:val="005E3D50"/>
    <w:rPr>
      <w:rFonts w:ascii="Segoe UI" w:hAnsi="Segoe UI" w:cs="Segoe UI"/>
      <w:sz w:val="18"/>
      <w:szCs w:val="18"/>
    </w:rPr>
  </w:style>
  <w:style w:type="character" w:customStyle="1" w:styleId="SprechblasentextZchn">
    <w:name w:val="Sprechblasentext Zchn"/>
    <w:basedOn w:val="Absatz-Standardschriftart"/>
    <w:link w:val="Sprechblasentext"/>
    <w:rsid w:val="005E3D50"/>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698517">
      <w:bodyDiv w:val="1"/>
      <w:marLeft w:val="0"/>
      <w:marRight w:val="0"/>
      <w:marTop w:val="0"/>
      <w:marBottom w:val="0"/>
      <w:divBdr>
        <w:top w:val="none" w:sz="0" w:space="0" w:color="auto"/>
        <w:left w:val="none" w:sz="0" w:space="0" w:color="auto"/>
        <w:bottom w:val="none" w:sz="0" w:space="0" w:color="auto"/>
        <w:right w:val="none" w:sz="0" w:space="0" w:color="auto"/>
      </w:divBdr>
      <w:divsChild>
        <w:div w:id="1719549706">
          <w:marLeft w:val="0"/>
          <w:marRight w:val="0"/>
          <w:marTop w:val="0"/>
          <w:marBottom w:val="0"/>
          <w:divBdr>
            <w:top w:val="none" w:sz="0" w:space="0" w:color="auto"/>
            <w:left w:val="none" w:sz="0" w:space="0" w:color="auto"/>
            <w:bottom w:val="none" w:sz="0" w:space="0" w:color="auto"/>
            <w:right w:val="none" w:sz="0" w:space="0" w:color="auto"/>
          </w:divBdr>
        </w:div>
        <w:div w:id="1101099040">
          <w:marLeft w:val="0"/>
          <w:marRight w:val="0"/>
          <w:marTop w:val="0"/>
          <w:marBottom w:val="0"/>
          <w:divBdr>
            <w:top w:val="none" w:sz="0" w:space="0" w:color="auto"/>
            <w:left w:val="none" w:sz="0" w:space="0" w:color="auto"/>
            <w:bottom w:val="none" w:sz="0" w:space="0" w:color="auto"/>
            <w:right w:val="none" w:sz="0" w:space="0" w:color="auto"/>
          </w:divBdr>
        </w:div>
        <w:div w:id="1707558940">
          <w:marLeft w:val="0"/>
          <w:marRight w:val="0"/>
          <w:marTop w:val="0"/>
          <w:marBottom w:val="0"/>
          <w:divBdr>
            <w:top w:val="none" w:sz="0" w:space="0" w:color="auto"/>
            <w:left w:val="none" w:sz="0" w:space="0" w:color="auto"/>
            <w:bottom w:val="none" w:sz="0" w:space="0" w:color="auto"/>
            <w:right w:val="none" w:sz="0" w:space="0" w:color="auto"/>
          </w:divBdr>
        </w:div>
        <w:div w:id="1830556247">
          <w:marLeft w:val="0"/>
          <w:marRight w:val="0"/>
          <w:marTop w:val="0"/>
          <w:marBottom w:val="0"/>
          <w:divBdr>
            <w:top w:val="none" w:sz="0" w:space="0" w:color="auto"/>
            <w:left w:val="none" w:sz="0" w:space="0" w:color="auto"/>
            <w:bottom w:val="none" w:sz="0" w:space="0" w:color="auto"/>
            <w:right w:val="none" w:sz="0" w:space="0" w:color="auto"/>
          </w:divBdr>
        </w:div>
        <w:div w:id="639043301">
          <w:marLeft w:val="0"/>
          <w:marRight w:val="0"/>
          <w:marTop w:val="0"/>
          <w:marBottom w:val="0"/>
          <w:divBdr>
            <w:top w:val="none" w:sz="0" w:space="0" w:color="auto"/>
            <w:left w:val="none" w:sz="0" w:space="0" w:color="auto"/>
            <w:bottom w:val="none" w:sz="0" w:space="0" w:color="auto"/>
            <w:right w:val="none" w:sz="0" w:space="0" w:color="auto"/>
          </w:divBdr>
        </w:div>
        <w:div w:id="339164057">
          <w:marLeft w:val="0"/>
          <w:marRight w:val="0"/>
          <w:marTop w:val="0"/>
          <w:marBottom w:val="0"/>
          <w:divBdr>
            <w:top w:val="none" w:sz="0" w:space="0" w:color="auto"/>
            <w:left w:val="none" w:sz="0" w:space="0" w:color="auto"/>
            <w:bottom w:val="none" w:sz="0" w:space="0" w:color="auto"/>
            <w:right w:val="none" w:sz="0" w:space="0" w:color="auto"/>
          </w:divBdr>
        </w:div>
        <w:div w:id="1203787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hyperlink" Target="http://www.omniglot.com/writing/sranan.htm" TargetMode="External"/><Relationship Id="rId170" Type="http://schemas.openxmlformats.org/officeDocument/2006/relationships/hyperlink" Target="https://www.britannica.com/topic/Khoisan-languages" TargetMode="External"/><Relationship Id="rId987" Type="http://schemas.openxmlformats.org/officeDocument/2006/relationships/hyperlink" Target="http://www-01.sil.org/iso639-3/documentation.asp?id=slv" TargetMode="External"/><Relationship Id="rId2668" Type="http://schemas.openxmlformats.org/officeDocument/2006/relationships/hyperlink" Target="http://www.omniglot.com/writing/kabyle.php" TargetMode="External"/><Relationship Id="rId2875" Type="http://schemas.openxmlformats.org/officeDocument/2006/relationships/hyperlink" Target="https://www.omniglot.com/writing/zazaki.htm" TargetMode="External"/><Relationship Id="rId847" Type="http://schemas.openxmlformats.org/officeDocument/2006/relationships/hyperlink" Target="http://www.omniglot.com/writing/malagasy.htm" TargetMode="External"/><Relationship Id="rId1477" Type="http://schemas.openxmlformats.org/officeDocument/2006/relationships/hyperlink" Target="http://www.omniglot.com/writing/uyghur.htm" TargetMode="External"/><Relationship Id="rId1684" Type="http://schemas.openxmlformats.org/officeDocument/2006/relationships/hyperlink" Target="http://www.omniglot.com/writing/kapampangan.php" TargetMode="External"/><Relationship Id="rId1891" Type="http://schemas.openxmlformats.org/officeDocument/2006/relationships/hyperlink" Target="http://www.omniglot.com/writing/tsc.htm" TargetMode="External"/><Relationship Id="rId2528" Type="http://schemas.openxmlformats.org/officeDocument/2006/relationships/hyperlink" Target="http://www-01.sil.org/iso639-3/documentation.asp?id=wol" TargetMode="External"/><Relationship Id="rId2735" Type="http://schemas.openxmlformats.org/officeDocument/2006/relationships/hyperlink" Target="http://www.omniglot.com/writing/mandinka.htm" TargetMode="External"/><Relationship Id="rId707" Type="http://schemas.openxmlformats.org/officeDocument/2006/relationships/hyperlink" Target="http://www.omniglot.com/writing/estonian.htm" TargetMode="External"/><Relationship Id="rId914" Type="http://schemas.openxmlformats.org/officeDocument/2006/relationships/hyperlink" Target="http://www.omniglot.com/writing/polish.htm" TargetMode="External"/><Relationship Id="rId1337" Type="http://schemas.openxmlformats.org/officeDocument/2006/relationships/hyperlink" Target="http://www.omniglot.com/writing/konkani.htm" TargetMode="External"/><Relationship Id="rId1544" Type="http://schemas.openxmlformats.org/officeDocument/2006/relationships/hyperlink" Target="http://www.omniglot.com/writing/bugis.htm" TargetMode="External"/><Relationship Id="rId1751" Type="http://schemas.openxmlformats.org/officeDocument/2006/relationships/hyperlink" Target="http://www.omniglot.com/writing/oshiwambo.php" TargetMode="External"/><Relationship Id="rId2802" Type="http://schemas.openxmlformats.org/officeDocument/2006/relationships/hyperlink" Target="http://www.omniglot.com/writing/soninke.htm" TargetMode="External"/><Relationship Id="rId43" Type="http://schemas.openxmlformats.org/officeDocument/2006/relationships/hyperlink" Target="https://www.ethnologue.com/enterprise-faq/what-egids-how-it-used" TargetMode="External"/><Relationship Id="rId1404" Type="http://schemas.openxmlformats.org/officeDocument/2006/relationships/hyperlink" Target="http://www.omniglot.com/writing/northernsami.htm" TargetMode="External"/><Relationship Id="rId1611" Type="http://schemas.openxmlformats.org/officeDocument/2006/relationships/hyperlink" Target="http://www.omniglot.com/writing/fanagalo.htm" TargetMode="External"/><Relationship Id="rId497" Type="http://schemas.openxmlformats.org/officeDocument/2006/relationships/hyperlink" Target="https://www.icann.org/en/system/files/files/lgr-procedure-20mar13-en.pdf" TargetMode="External"/><Relationship Id="rId2178" Type="http://schemas.openxmlformats.org/officeDocument/2006/relationships/hyperlink" Target="http://www.omniglot.com/writing/hixkaryana.htm" TargetMode="External"/><Relationship Id="rId2385" Type="http://schemas.openxmlformats.org/officeDocument/2006/relationships/hyperlink" Target="http://www.omniglot.com/writing/romansh.htm" TargetMode="External"/><Relationship Id="rId357" Type="http://schemas.openxmlformats.org/officeDocument/2006/relationships/hyperlink" Target="http://logos.wikia.com/wiki/Paramount_Cartoon_Studios" TargetMode="External"/><Relationship Id="rId1194" Type="http://schemas.openxmlformats.org/officeDocument/2006/relationships/hyperlink" Target="http://www.omniglot.com/writing/basque.htm" TargetMode="External"/><Relationship Id="rId2038" Type="http://schemas.openxmlformats.org/officeDocument/2006/relationships/hyperlink" Target="http://www-01.sil.org/iso639-3/documentation.asp?id=bak" TargetMode="External"/><Relationship Id="rId2592" Type="http://schemas.openxmlformats.org/officeDocument/2006/relationships/hyperlink" Target="http://www.omniglot.com/writing/afar.htm" TargetMode="External"/><Relationship Id="rId217" Type="http://schemas.openxmlformats.org/officeDocument/2006/relationships/hyperlink" Target="https://www.britannica.com/topic/Khoisan-languages" TargetMode="External"/><Relationship Id="rId564" Type="http://schemas.openxmlformats.org/officeDocument/2006/relationships/hyperlink" Target="https://archive.icann.org/en/topics/new-gtlds/latin-vip-issues-report-07oct11-en.pdf" TargetMode="External"/><Relationship Id="rId771" Type="http://schemas.openxmlformats.org/officeDocument/2006/relationships/hyperlink" Target="http://www.omniglot.com/writing/irish.htm" TargetMode="External"/><Relationship Id="rId2245" Type="http://schemas.openxmlformats.org/officeDocument/2006/relationships/hyperlink" Target="http://www.omniglot.com/writing/kiche.htm" TargetMode="External"/><Relationship Id="rId2452" Type="http://schemas.openxmlformats.org/officeDocument/2006/relationships/hyperlink" Target="http://www.omniglot.com/writing/talysh.htm" TargetMode="External"/><Relationship Id="rId424" Type="http://schemas.openxmlformats.org/officeDocument/2006/relationships/hyperlink" Target="https://wordmark.it/" TargetMode="External"/><Relationship Id="rId631" Type="http://schemas.openxmlformats.org/officeDocument/2006/relationships/hyperlink" Target="https://www.icann.org/resources/pages/msr-2015-06-21-en" TargetMode="External"/><Relationship Id="rId1054" Type="http://schemas.openxmlformats.org/officeDocument/2006/relationships/hyperlink" Target="http://www.omniglot.com/writing/swati.php" TargetMode="External"/><Relationship Id="rId1261" Type="http://schemas.openxmlformats.org/officeDocument/2006/relationships/hyperlink" Target="http://www-01.sil.org/iso639-3/documentation.asp?id=hau" TargetMode="External"/><Relationship Id="rId2105" Type="http://schemas.openxmlformats.org/officeDocument/2006/relationships/hyperlink" Target="http://www.omniglot.com/writing/chavacano.php" TargetMode="External"/><Relationship Id="rId2312" Type="http://schemas.openxmlformats.org/officeDocument/2006/relationships/hyperlink" Target="http://www.omniglot.com/writing/mizo.htm" TargetMode="External"/><Relationship Id="rId1121" Type="http://schemas.openxmlformats.org/officeDocument/2006/relationships/hyperlink" Target="http://www.omniglot.com/writing/turkish.htm" TargetMode="External"/><Relationship Id="rId1938" Type="http://schemas.openxmlformats.org/officeDocument/2006/relationships/hyperlink" Target="http://www.omniglot.com/writing/umbundu.htm" TargetMode="External"/><Relationship Id="rId281" Type="http://schemas.openxmlformats.org/officeDocument/2006/relationships/hyperlink" Target="https://en.wikipedia.org/wiki/History_of_the_Latin_script" TargetMode="External"/><Relationship Id="rId141" Type="http://schemas.openxmlformats.org/officeDocument/2006/relationships/hyperlink" Target="https://www.britannica.com/topic/Khoisan-languages" TargetMode="External"/><Relationship Id="rId7" Type="http://schemas.openxmlformats.org/officeDocument/2006/relationships/endnotes" Target="endnotes.xml"/><Relationship Id="rId2779" Type="http://schemas.openxmlformats.org/officeDocument/2006/relationships/hyperlink" Target="http://www.omniglot.com/writing/sicilian.htm" TargetMode="External"/><Relationship Id="rId958" Type="http://schemas.openxmlformats.org/officeDocument/2006/relationships/hyperlink" Target="http://www.omniglot.com/writing/seselwa.htm" TargetMode="External"/><Relationship Id="rId1588" Type="http://schemas.openxmlformats.org/officeDocument/2006/relationships/hyperlink" Target="http://www.omniglot.com/writing/ewe.htm" TargetMode="External"/><Relationship Id="rId1795" Type="http://schemas.openxmlformats.org/officeDocument/2006/relationships/hyperlink" Target="http://www.omniglot.com/writing/raga.htm" TargetMode="External"/><Relationship Id="rId2639" Type="http://schemas.openxmlformats.org/officeDocument/2006/relationships/hyperlink" Target="http://www.omniglot.com/writing/jamaican.php" TargetMode="External"/><Relationship Id="rId2846" Type="http://schemas.openxmlformats.org/officeDocument/2006/relationships/hyperlink" Target="http://www.omniglot.com/writing/soninke.htm" TargetMode="External"/><Relationship Id="rId87" Type="http://schemas.openxmlformats.org/officeDocument/2006/relationships/hyperlink" Target="https://www.icann.org/en/system/files/files/msr-3-overview-28mar18-en.pdf" TargetMode="External"/><Relationship Id="rId818" Type="http://schemas.openxmlformats.org/officeDocument/2006/relationships/hyperlink" Target="http://www.omniglot.com/writing/kirundi.php" TargetMode="External"/><Relationship Id="rId1448" Type="http://schemas.openxmlformats.org/officeDocument/2006/relationships/hyperlink" Target="http://www.omniglot.com/writing/tshiluba.php" TargetMode="External"/><Relationship Id="rId1655" Type="http://schemas.openxmlformats.org/officeDocument/2006/relationships/hyperlink" Target="http://www.omniglot.com/writing/hiligaynon.htm" TargetMode="External"/><Relationship Id="rId2706" Type="http://schemas.openxmlformats.org/officeDocument/2006/relationships/hyperlink" Target="http://www.omniglot.com/writing/makhuwa.php" TargetMode="External"/><Relationship Id="rId1308" Type="http://schemas.openxmlformats.org/officeDocument/2006/relationships/hyperlink" Target="http://www.omniglot.com/writing/inarisami.htm" TargetMode="External"/><Relationship Id="rId1862" Type="http://schemas.openxmlformats.org/officeDocument/2006/relationships/hyperlink" Target="http://www.omniglot.com/writing/tausug.htm" TargetMode="External"/><Relationship Id="rId1515" Type="http://schemas.openxmlformats.org/officeDocument/2006/relationships/hyperlink" Target="http://www.omniglot.com/writing/yapese.htm" TargetMode="External"/><Relationship Id="rId1722" Type="http://schemas.openxmlformats.org/officeDocument/2006/relationships/hyperlink" Target="http://www.omniglot.com/writing/mossi.htm" TargetMode="External"/><Relationship Id="rId14" Type="http://schemas.openxmlformats.org/officeDocument/2006/relationships/hyperlink" Target="http://www.omniglot.com/writing/langalph.htm" TargetMode="External"/><Relationship Id="rId2289" Type="http://schemas.openxmlformats.org/officeDocument/2006/relationships/hyperlink" Target="http://www.omniglot.com/writing/mbula.htm" TargetMode="External"/><Relationship Id="rId2496" Type="http://schemas.openxmlformats.org/officeDocument/2006/relationships/hyperlink" Target="http://www.omniglot.com/writing/tuvan.php" TargetMode="External"/><Relationship Id="rId468" Type="http://schemas.openxmlformats.org/officeDocument/2006/relationships/hyperlink" Target="https://www.icann.org/sites/default/files/packages/lgr/lgr-second-level-spanish-30aug16-en.html" TargetMode="External"/><Relationship Id="rId675" Type="http://schemas.openxmlformats.org/officeDocument/2006/relationships/hyperlink" Target="http://www.omniglot.com/writing/chamorro.htm" TargetMode="External"/><Relationship Id="rId882" Type="http://schemas.openxmlformats.org/officeDocument/2006/relationships/hyperlink" Target="http://www.omniglot.com/writing/nsotho.htm" TargetMode="External"/><Relationship Id="rId1098" Type="http://schemas.openxmlformats.org/officeDocument/2006/relationships/hyperlink" Target="http://www.omniglot.com/writing/tsonga.php" TargetMode="External"/><Relationship Id="rId2149" Type="http://schemas.openxmlformats.org/officeDocument/2006/relationships/hyperlink" Target="http://www-01.sil.org/iso639-3/documentation.asp?id=fur" TargetMode="External"/><Relationship Id="rId2356" Type="http://schemas.openxmlformats.org/officeDocument/2006/relationships/hyperlink" Target="http://www.omniglot.com/writing/pitjantjatjara.htm" TargetMode="External"/><Relationship Id="rId2563" Type="http://schemas.openxmlformats.org/officeDocument/2006/relationships/hyperlink" Target="http://www.omniglot.com/writing/oromo.htm" TargetMode="External"/><Relationship Id="rId2770" Type="http://schemas.openxmlformats.org/officeDocument/2006/relationships/hyperlink" Target="http://www-01.sil.org/iso639-3/documentation.asp?id=pms" TargetMode="External"/><Relationship Id="rId328" Type="http://schemas.openxmlformats.org/officeDocument/2006/relationships/hyperlink" Target="https://www.basisschrift.ch/aufbau-und-didaktik" TargetMode="External"/><Relationship Id="rId535" Type="http://schemas.openxmlformats.org/officeDocument/2006/relationships/hyperlink" Target="https://www.icann.org/en/system/files/files/Requirements-for-LGR-Proposals-" TargetMode="External"/><Relationship Id="rId742" Type="http://schemas.openxmlformats.org/officeDocument/2006/relationships/hyperlink" Target="http://www.omniglot.com/writing/haitiancreole.htm" TargetMode="External"/><Relationship Id="rId1165" Type="http://schemas.openxmlformats.org/officeDocument/2006/relationships/hyperlink" Target="http://www.omniglot.com/writing/vietnamese.htm" TargetMode="External"/><Relationship Id="rId1372" Type="http://schemas.openxmlformats.org/officeDocument/2006/relationships/hyperlink" Target="http://www.omniglot.com/writing/miskito.htm" TargetMode="External"/><Relationship Id="rId2009" Type="http://schemas.openxmlformats.org/officeDocument/2006/relationships/hyperlink" Target="http://www.omniglot.com/writing/adzera.htm" TargetMode="External"/><Relationship Id="rId2216" Type="http://schemas.openxmlformats.org/officeDocument/2006/relationships/hyperlink" Target="http://www.omniglot.com/writing/khoekhoe.htm" TargetMode="External"/><Relationship Id="rId2423" Type="http://schemas.openxmlformats.org/officeDocument/2006/relationships/hyperlink" Target="http://www.omniglot.com/writing/shavante.php" TargetMode="External"/><Relationship Id="rId2630" Type="http://schemas.openxmlformats.org/officeDocument/2006/relationships/hyperlink" Target="http://www.omniglot.com/writing/dholuo.php" TargetMode="External"/><Relationship Id="rId602" Type="http://schemas.openxmlformats.org/officeDocument/2006/relationships/hyperlink" Target="http://www.webcitation.org/6wXlGtfqc" TargetMode="External"/><Relationship Id="rId1025" Type="http://schemas.openxmlformats.org/officeDocument/2006/relationships/hyperlink" Target="http://www.omniglot.com/writing/spanish.htm" TargetMode="External"/><Relationship Id="rId1232" Type="http://schemas.openxmlformats.org/officeDocument/2006/relationships/hyperlink" Target="http://www.omniglot.com/writing/chuukese.htm" TargetMode="External"/><Relationship Id="rId185" Type="http://schemas.openxmlformats.org/officeDocument/2006/relationships/hyperlink" Target="https://www.britannica.com/topic/Khoisan-languages" TargetMode="External"/><Relationship Id="rId1909" Type="http://schemas.openxmlformats.org/officeDocument/2006/relationships/hyperlink" Target="http://www-01.sil.org/iso639-3/documentation.asp?id=tcs" TargetMode="External"/><Relationship Id="rId392" Type="http://schemas.openxmlformats.org/officeDocument/2006/relationships/hyperlink" Target="https://de.wikipedia.org/wiki/%C3%9F" TargetMode="External"/><Relationship Id="rId2073" Type="http://schemas.openxmlformats.org/officeDocument/2006/relationships/hyperlink" Target="http://www.omniglot.com/writing/centralsinama.htm" TargetMode="External"/><Relationship Id="rId2280" Type="http://schemas.openxmlformats.org/officeDocument/2006/relationships/hyperlink" Target="http://www.omniglot.com/writing/mbula.htm" TargetMode="External"/><Relationship Id="rId252" Type="http://schemas.openxmlformats.org/officeDocument/2006/relationships/hyperlink" Target="https://www.britannica.com/topic/Khoisan-languages" TargetMode="External"/><Relationship Id="rId2140" Type="http://schemas.openxmlformats.org/officeDocument/2006/relationships/hyperlink" Target="http://www.omniglot.com/writing/friulian.htm" TargetMode="External"/><Relationship Id="rId112" Type="http://schemas.openxmlformats.org/officeDocument/2006/relationships/hyperlink" Target="https://www.britannica.com/topic/Khoisan-languages" TargetMode="External"/><Relationship Id="rId1699" Type="http://schemas.openxmlformats.org/officeDocument/2006/relationships/hyperlink" Target="http://www.omniglot.com/writing/manadomalay.htm" TargetMode="External"/><Relationship Id="rId2000" Type="http://schemas.openxmlformats.org/officeDocument/2006/relationships/hyperlink" Target="http://www.omniglot.com/writing/zhuang.htm" TargetMode="External"/><Relationship Id="rId929" Type="http://schemas.openxmlformats.org/officeDocument/2006/relationships/hyperlink" Target="http://www.omniglot.com/writing/romanian.htm" TargetMode="External"/><Relationship Id="rId1559" Type="http://schemas.openxmlformats.org/officeDocument/2006/relationships/hyperlink" Target="http://www.omniglot.com/writing/chichewa.php" TargetMode="External"/><Relationship Id="rId1766" Type="http://schemas.openxmlformats.org/officeDocument/2006/relationships/hyperlink" Target="http://www.omniglot.com/writing/oshiwambo.php" TargetMode="External"/><Relationship Id="rId1973" Type="http://schemas.openxmlformats.org/officeDocument/2006/relationships/hyperlink" Target="http://www.omniglot.com/writing/wolaytta.htm" TargetMode="External"/><Relationship Id="rId2817" Type="http://schemas.openxmlformats.org/officeDocument/2006/relationships/hyperlink" Target="http://www.omniglot.com/writing/soninke.htm" TargetMode="External"/><Relationship Id="rId58" Type="http://schemas.openxmlformats.org/officeDocument/2006/relationships/hyperlink" Target="https://www.dropbox.com/s/ptfclojxkmbceyf/Kirundi%20and%20its%20tonal%20diacritics.docx" TargetMode="External"/><Relationship Id="rId1419" Type="http://schemas.openxmlformats.org/officeDocument/2006/relationships/hyperlink" Target="http://www.omniglot.com/writing/palauan.htm" TargetMode="External"/><Relationship Id="rId1626" Type="http://schemas.openxmlformats.org/officeDocument/2006/relationships/hyperlink" Target="http://www.omniglot.com/writing/fanagalo.htm" TargetMode="External"/><Relationship Id="rId1833" Type="http://schemas.openxmlformats.org/officeDocument/2006/relationships/hyperlink" Target="http://www.omniglot.com/writing/sranan.htm" TargetMode="External"/><Relationship Id="rId1900" Type="http://schemas.openxmlformats.org/officeDocument/2006/relationships/hyperlink" Target="http://www.omniglot.com/writing/tsc.htm" TargetMode="External"/><Relationship Id="rId579" Type="http://schemas.openxmlformats.org/officeDocument/2006/relationships/hyperlink" Target="http://www.unicode.org/Public/UCD/latest/" TargetMode="External"/><Relationship Id="rId786" Type="http://schemas.openxmlformats.org/officeDocument/2006/relationships/hyperlink" Target="http://www.omniglot.com/writing/kazakh.htm" TargetMode="External"/><Relationship Id="rId993" Type="http://schemas.openxmlformats.org/officeDocument/2006/relationships/hyperlink" Target="http://www.omniglot.com/writing/somali.htm" TargetMode="External"/><Relationship Id="rId2467" Type="http://schemas.openxmlformats.org/officeDocument/2006/relationships/hyperlink" Target="http://www.omniglot.com/writing/tumbuka.htm" TargetMode="External"/><Relationship Id="rId2674" Type="http://schemas.openxmlformats.org/officeDocument/2006/relationships/hyperlink" Target="http://www.omniglot.com/writing/kikuyu.htm" TargetMode="External"/><Relationship Id="rId439" Type="http://schemas.openxmlformats.org/officeDocument/2006/relationships/hyperlink" Target="http://www.unicode.org/versions/Unicode11.0.0/" TargetMode="External"/><Relationship Id="rId646" Type="http://schemas.openxmlformats.org/officeDocument/2006/relationships/hyperlink" Target="https://www.icann.org/en/system/files/files/msr-3-overview-28mar18-en.pdf" TargetMode="External"/><Relationship Id="rId1069" Type="http://schemas.openxmlformats.org/officeDocument/2006/relationships/hyperlink" Target="http://www.omniglot.com/writing/tokpisin.htm" TargetMode="External"/><Relationship Id="rId1276" Type="http://schemas.openxmlformats.org/officeDocument/2006/relationships/hyperlink" Target="http://www.omniglot.com/writing/hawaiian.htm" TargetMode="External"/><Relationship Id="rId1483" Type="http://schemas.openxmlformats.org/officeDocument/2006/relationships/hyperlink" Target="http://www.omniglot.com/writing/uyghur.htm" TargetMode="External"/><Relationship Id="rId2327" Type="http://schemas.openxmlformats.org/officeDocument/2006/relationships/hyperlink" Target="http://www.omniglot.com/writing/nuer.htm" TargetMode="External"/><Relationship Id="rId2881" Type="http://schemas.openxmlformats.org/officeDocument/2006/relationships/hyperlink" Target="https://www.omniglot.com/writing/zazaki.htm" TargetMode="External"/><Relationship Id="rId506" Type="http://schemas.openxmlformats.org/officeDocument/2006/relationships/hyperlink" Target="https://www.icann.org/en/system/files/files/lgr-procedure-20mar13-en.pdf" TargetMode="External"/><Relationship Id="rId853" Type="http://schemas.openxmlformats.org/officeDocument/2006/relationships/hyperlink" Target="http://www.omniglot.com/writing/malagasy.htm" TargetMode="External"/><Relationship Id="rId1136" Type="http://schemas.openxmlformats.org/officeDocument/2006/relationships/hyperlink" Target="http://www.omniglot.com/writing/turkmen.htm" TargetMode="External"/><Relationship Id="rId1690" Type="http://schemas.openxmlformats.org/officeDocument/2006/relationships/hyperlink" Target="http://www.omniglot.com/writing/latin2.htm" TargetMode="External"/><Relationship Id="rId2534" Type="http://schemas.openxmlformats.org/officeDocument/2006/relationships/hyperlink" Target="http://www.omniglot.com/writing/zazaki.htm" TargetMode="External"/><Relationship Id="rId2741" Type="http://schemas.openxmlformats.org/officeDocument/2006/relationships/hyperlink" Target="http://www.omniglot.com/writing/minangkabau.htm" TargetMode="External"/><Relationship Id="rId713" Type="http://schemas.openxmlformats.org/officeDocument/2006/relationships/hyperlink" Target="http://www.omniglot.com/writing/finnish.htm" TargetMode="External"/><Relationship Id="rId920" Type="http://schemas.openxmlformats.org/officeDocument/2006/relationships/hyperlink" Target="http://www.omniglot.com/writing/portuguese.htm" TargetMode="External"/><Relationship Id="rId1343" Type="http://schemas.openxmlformats.org/officeDocument/2006/relationships/hyperlink" Target="http://www-01.sil.org/iso639-3/documentation.asp?id=knn" TargetMode="External"/><Relationship Id="rId1550" Type="http://schemas.openxmlformats.org/officeDocument/2006/relationships/hyperlink" Target="http://www.omniglot.com/writing/chichewa.php" TargetMode="External"/><Relationship Id="rId2601" Type="http://schemas.openxmlformats.org/officeDocument/2006/relationships/hyperlink" Target="http://www.omniglot.com/writing/alur.htm" TargetMode="External"/><Relationship Id="rId1203" Type="http://schemas.openxmlformats.org/officeDocument/2006/relationships/hyperlink" Target="http://www.omniglot.com/writing/catalan.htm" TargetMode="External"/><Relationship Id="rId1410" Type="http://schemas.openxmlformats.org/officeDocument/2006/relationships/hyperlink" Target="http://www.omniglot.com/writing/northernsami.htm" TargetMode="External"/><Relationship Id="rId296" Type="http://schemas.openxmlformats.org/officeDocument/2006/relationships/hyperlink" Target="https://en.wikipedia.org/wiki/%C3%9F" TargetMode="External"/><Relationship Id="rId2184" Type="http://schemas.openxmlformats.org/officeDocument/2006/relationships/hyperlink" Target="http://www.omniglot.com/writing/hixkaryana.htm" TargetMode="External"/><Relationship Id="rId2391" Type="http://schemas.openxmlformats.org/officeDocument/2006/relationships/hyperlink" Target="http://www.omniglot.com/writing/gaelic.htm" TargetMode="External"/><Relationship Id="rId156" Type="http://schemas.openxmlformats.org/officeDocument/2006/relationships/hyperlink" Target="https://www.britannica.com/topic/Khoisan-languages" TargetMode="External"/><Relationship Id="rId363" Type="http://schemas.openxmlformats.org/officeDocument/2006/relationships/hyperlink" Target="http://logos.wikia.com/wiki/Paramount_Cartoon_Studios" TargetMode="External"/><Relationship Id="rId570" Type="http://schemas.openxmlformats.org/officeDocument/2006/relationships/hyperlink" Target="https://archive.icann.org/en/topics/new-gtlds/latin-vip-issues-report-07oct11-en.pdf" TargetMode="External"/><Relationship Id="rId2044" Type="http://schemas.openxmlformats.org/officeDocument/2006/relationships/hyperlink" Target="http://www.omniglot.com/writing/kriol.php" TargetMode="External"/><Relationship Id="rId2251" Type="http://schemas.openxmlformats.org/officeDocument/2006/relationships/hyperlink" Target="http://www.omniglot.com/writing/kiche.htm" TargetMode="External"/><Relationship Id="rId223" Type="http://schemas.openxmlformats.org/officeDocument/2006/relationships/hyperlink" Target="https://www.britannica.com/topic/Khoisan-languages" TargetMode="External"/><Relationship Id="rId430" Type="http://schemas.openxmlformats.org/officeDocument/2006/relationships/footer" Target="footer1.xml"/><Relationship Id="rId1060" Type="http://schemas.openxmlformats.org/officeDocument/2006/relationships/hyperlink" Target="http://www.omniglot.com/writing/swedish.htm" TargetMode="External"/><Relationship Id="rId2111" Type="http://schemas.openxmlformats.org/officeDocument/2006/relationships/hyperlink" Target="http://www.omniglot.com/writing/corsican.htm" TargetMode="External"/><Relationship Id="rId1877" Type="http://schemas.openxmlformats.org/officeDocument/2006/relationships/hyperlink" Target="http://www.omniglot.com/writing/tsc.htm" TargetMode="External"/><Relationship Id="rId1737" Type="http://schemas.openxmlformats.org/officeDocument/2006/relationships/hyperlink" Target="http://www.omniglot.com/writing/nagamese.php" TargetMode="External"/><Relationship Id="rId1944" Type="http://schemas.openxmlformats.org/officeDocument/2006/relationships/hyperlink" Target="http://www.omniglot.com/writing/umbundu.htm" TargetMode="External"/><Relationship Id="rId29" Type="http://schemas.openxmlformats.org/officeDocument/2006/relationships/hyperlink" Target="https://www.ethnologue.com/browse/names" TargetMode="External"/><Relationship Id="rId1804" Type="http://schemas.openxmlformats.org/officeDocument/2006/relationships/hyperlink" Target="http://www.omniglot.com/writing/raga.htm" TargetMode="External"/><Relationship Id="rId897" Type="http://schemas.openxmlformats.org/officeDocument/2006/relationships/hyperlink" Target="http://www.omniglot.com/writing/norwegian.htm" TargetMode="External"/><Relationship Id="rId2578" Type="http://schemas.openxmlformats.org/officeDocument/2006/relationships/hyperlink" Target="http://www.omniglot.com/writing/oromo.htm" TargetMode="External"/><Relationship Id="rId2785" Type="http://schemas.openxmlformats.org/officeDocument/2006/relationships/hyperlink" Target="http://www.omniglot.com/writing/sicilian.htm" TargetMode="External"/><Relationship Id="rId757" Type="http://schemas.openxmlformats.org/officeDocument/2006/relationships/hyperlink" Target="http://www.omniglot.com/writing/hungarian.htm" TargetMode="External"/><Relationship Id="rId964" Type="http://schemas.openxmlformats.org/officeDocument/2006/relationships/hyperlink" Target="http://www.omniglot.com/writing/seselwa.htm" TargetMode="External"/><Relationship Id="rId1387" Type="http://schemas.openxmlformats.org/officeDocument/2006/relationships/hyperlink" Target="http://www.omniglot.com/writing/northernsami.htm" TargetMode="External"/><Relationship Id="rId1594" Type="http://schemas.openxmlformats.org/officeDocument/2006/relationships/hyperlink" Target="http://www.omniglot.com/writing/ewe.htm" TargetMode="External"/><Relationship Id="rId2438" Type="http://schemas.openxmlformats.org/officeDocument/2006/relationships/hyperlink" Target="http://www.omniglot.com/writing/tagabawa.htm" TargetMode="External"/><Relationship Id="rId2645" Type="http://schemas.openxmlformats.org/officeDocument/2006/relationships/hyperlink" Target="http://www.omniglot.com/writing/jamaican.php" TargetMode="External"/><Relationship Id="rId2852" Type="http://schemas.openxmlformats.org/officeDocument/2006/relationships/hyperlink" Target="http://www.omniglot.com/writing/tswa.htm" TargetMode="External"/><Relationship Id="rId93" Type="http://schemas.openxmlformats.org/officeDocument/2006/relationships/hyperlink" Target="https://www.icann.org/en/system/files/files/msr-3-overview-28mar18-en.pdf" TargetMode="External"/><Relationship Id="rId617" Type="http://schemas.openxmlformats.org/officeDocument/2006/relationships/hyperlink" Target="http://www.webcitation.org/6waqfVtj3" TargetMode="External"/><Relationship Id="rId824" Type="http://schemas.openxmlformats.org/officeDocument/2006/relationships/hyperlink" Target="http://www.omniglot.com/writing/latvian.htm" TargetMode="External"/><Relationship Id="rId1247" Type="http://schemas.openxmlformats.org/officeDocument/2006/relationships/hyperlink" Target="http://www.omniglot.com/writing/galician.htm" TargetMode="External"/><Relationship Id="rId1454" Type="http://schemas.openxmlformats.org/officeDocument/2006/relationships/hyperlink" Target="http://www.omniglot.com/writing/tshiluba.php" TargetMode="External"/><Relationship Id="rId1661" Type="http://schemas.openxmlformats.org/officeDocument/2006/relationships/hyperlink" Target="http://www.omniglot.com/writing/hiligaynon.htm" TargetMode="External"/><Relationship Id="rId2505" Type="http://schemas.openxmlformats.org/officeDocument/2006/relationships/hyperlink" Target="http://www.omniglot.com/writing/tuvan.php" TargetMode="External"/><Relationship Id="rId2712" Type="http://schemas.openxmlformats.org/officeDocument/2006/relationships/hyperlink" Target="http://www.omniglot.com/writing/makhuwa.php" TargetMode="External"/><Relationship Id="rId1107" Type="http://schemas.openxmlformats.org/officeDocument/2006/relationships/hyperlink" Target="http://www.omniglot.com/writing/tswana.php" TargetMode="External"/><Relationship Id="rId1314" Type="http://schemas.openxmlformats.org/officeDocument/2006/relationships/hyperlink" Target="http://www.omniglot.com/writing/konkani.htm" TargetMode="External"/><Relationship Id="rId1521" Type="http://schemas.openxmlformats.org/officeDocument/2006/relationships/hyperlink" Target="http://www.omniglot.com/writing/yoruba.htm" TargetMode="External"/><Relationship Id="rId20" Type="http://schemas.openxmlformats.org/officeDocument/2006/relationships/hyperlink" Target="http://www.omniglot.com/writing/langalph.htm" TargetMode="External"/><Relationship Id="rId2088" Type="http://schemas.openxmlformats.org/officeDocument/2006/relationships/hyperlink" Target="http://www.omniglot.com/writing/centralsinama.htm" TargetMode="External"/><Relationship Id="rId2295" Type="http://schemas.openxmlformats.org/officeDocument/2006/relationships/hyperlink" Target="http://www.omniglot.com/writing/mizo.htm" TargetMode="External"/><Relationship Id="rId267" Type="http://schemas.openxmlformats.org/officeDocument/2006/relationships/hyperlink" Target="https://en.wikipedia.org/wiki/History_of_the_Latin_script" TargetMode="External"/><Relationship Id="rId474" Type="http://schemas.openxmlformats.org/officeDocument/2006/relationships/hyperlink" Target="https://www.icann.org/sites/default/files/packages/lgr/lgr-second-level-spanish-30aug16-en.html" TargetMode="External"/><Relationship Id="rId2155" Type="http://schemas.openxmlformats.org/officeDocument/2006/relationships/hyperlink" Target="http://www.omniglot.com/writing/ga.htm" TargetMode="External"/><Relationship Id="rId127" Type="http://schemas.openxmlformats.org/officeDocument/2006/relationships/hyperlink" Target="https://www.britannica.com/topic/Khoisan-languages" TargetMode="External"/><Relationship Id="rId681" Type="http://schemas.openxmlformats.org/officeDocument/2006/relationships/hyperlink" Target="http://www.omniglot.com/writing/croatian.htm" TargetMode="External"/><Relationship Id="rId2362" Type="http://schemas.openxmlformats.org/officeDocument/2006/relationships/hyperlink" Target="http://www.omniglot.com/writing/qeqchi.htm" TargetMode="External"/><Relationship Id="rId334" Type="http://schemas.openxmlformats.org/officeDocument/2006/relationships/hyperlink" Target="https://www.basisschrift.ch/aufbau-und-didaktik" TargetMode="External"/><Relationship Id="rId541" Type="http://schemas.openxmlformats.org/officeDocument/2006/relationships/hyperlink" Target="https://www.icann.org/en/system/files/files/Requirements-for-LGR-Proposals-" TargetMode="External"/><Relationship Id="rId1171" Type="http://schemas.openxmlformats.org/officeDocument/2006/relationships/hyperlink" Target="http://www.omniglot.com/writing/xhosa.htm" TargetMode="External"/><Relationship Id="rId2015" Type="http://schemas.openxmlformats.org/officeDocument/2006/relationships/hyperlink" Target="http://www.omniglot.com/writing/aklan.htm" TargetMode="External"/><Relationship Id="rId2222" Type="http://schemas.openxmlformats.org/officeDocument/2006/relationships/hyperlink" Target="http://www.omniglot.com/writing/khoekhoe.htm" TargetMode="External"/><Relationship Id="rId401" Type="http://schemas.openxmlformats.org/officeDocument/2006/relationships/hyperlink" Target="https://de.wikipedia.org/wiki/%C3%9F" TargetMode="External"/><Relationship Id="rId1031" Type="http://schemas.openxmlformats.org/officeDocument/2006/relationships/hyperlink" Target="http://www-01.sil.org/iso639-3/documentation.asp?id=spa" TargetMode="External"/><Relationship Id="rId1988" Type="http://schemas.openxmlformats.org/officeDocument/2006/relationships/hyperlink" Target="http://www.omniglot.com/writing/wolaytta.htm" TargetMode="External"/><Relationship Id="rId1848" Type="http://schemas.openxmlformats.org/officeDocument/2006/relationships/hyperlink" Target="http://www.omniglot.com/writing/tausug.htm" TargetMode="External"/><Relationship Id="rId191" Type="http://schemas.openxmlformats.org/officeDocument/2006/relationships/hyperlink" Target="https://www.britannica.com/topic/Khoisan-languages" TargetMode="External"/><Relationship Id="rId1708" Type="http://schemas.openxmlformats.org/officeDocument/2006/relationships/hyperlink" Target="http://www.omniglot.com/writing/masbateno.htm" TargetMode="External"/><Relationship Id="rId1915" Type="http://schemas.openxmlformats.org/officeDocument/2006/relationships/hyperlink" Target="http://www.omniglot.com/writing/tuvaluan.htm" TargetMode="External"/><Relationship Id="rId2689" Type="http://schemas.openxmlformats.org/officeDocument/2006/relationships/hyperlink" Target="http://www.omniglot.com/writing/madurese.htm" TargetMode="External"/><Relationship Id="rId2896" Type="http://schemas.openxmlformats.org/officeDocument/2006/relationships/hyperlink" Target="https://www.dropbox.com/s/ptfclojxkmbceyf/Kirundi%20and%20its%20tonal%20diacritics.docx" TargetMode="External"/><Relationship Id="rId868" Type="http://schemas.openxmlformats.org/officeDocument/2006/relationships/hyperlink" Target="http://www-01.sil.org/iso639-3/documentation.asp?id=mah" TargetMode="External"/><Relationship Id="rId1498" Type="http://schemas.openxmlformats.org/officeDocument/2006/relationships/hyperlink" Target="http://www.omniglot.com/writing/wa.htm" TargetMode="External"/><Relationship Id="rId2549" Type="http://schemas.openxmlformats.org/officeDocument/2006/relationships/hyperlink" Target="http://www.omniglot.com/writing/zazaki.htm" TargetMode="External"/><Relationship Id="rId2756" Type="http://schemas.openxmlformats.org/officeDocument/2006/relationships/hyperlink" Target="http://www-01.sil.org/iso639-3/documentation.asp?id=unr" TargetMode="External"/><Relationship Id="rId728" Type="http://schemas.openxmlformats.org/officeDocument/2006/relationships/hyperlink" Target="http://www.omniglot.com/writing/greenlandic.htm" TargetMode="External"/><Relationship Id="rId935" Type="http://schemas.openxmlformats.org/officeDocument/2006/relationships/hyperlink" Target="http://www.omniglot.com/writing/sango.php" TargetMode="External"/><Relationship Id="rId1358" Type="http://schemas.openxmlformats.org/officeDocument/2006/relationships/hyperlink" Target="http://www.omniglot.com/writing/lulesami.htm" TargetMode="External"/><Relationship Id="rId1565" Type="http://schemas.openxmlformats.org/officeDocument/2006/relationships/hyperlink" Target="http://www.omniglot.com/writing/duala.php" TargetMode="External"/><Relationship Id="rId1772" Type="http://schemas.openxmlformats.org/officeDocument/2006/relationships/hyperlink" Target="http://www-01.sil.org/iso639-3/documentation.asp?id=kua" TargetMode="External"/><Relationship Id="rId2409" Type="http://schemas.openxmlformats.org/officeDocument/2006/relationships/hyperlink" Target="http://www.omniglot.com/writing/shavante.php" TargetMode="External"/><Relationship Id="rId2616" Type="http://schemas.openxmlformats.org/officeDocument/2006/relationships/hyperlink" Target="http://www.omniglot.com/writing/alur.htm" TargetMode="External"/><Relationship Id="rId64" Type="http://schemas.openxmlformats.org/officeDocument/2006/relationships/hyperlink" Target="https://www.dropbox.com/s/ptfclojxkmbceyf/Kirundi%20and%20its%20tonal%20diacritics.docx" TargetMode="External"/><Relationship Id="rId1218" Type="http://schemas.openxmlformats.org/officeDocument/2006/relationships/hyperlink" Target="http://www.omniglot.com/writing/chechen.htm" TargetMode="External"/><Relationship Id="rId1425" Type="http://schemas.openxmlformats.org/officeDocument/2006/relationships/hyperlink" Target="http://www.omniglot.com/writing/pohnpeian.htm" TargetMode="External"/><Relationship Id="rId2823" Type="http://schemas.openxmlformats.org/officeDocument/2006/relationships/hyperlink" Target="http://www.omniglot.com/writing/soninke.htm" TargetMode="External"/><Relationship Id="rId1632" Type="http://schemas.openxmlformats.org/officeDocument/2006/relationships/hyperlink" Target="http://www-01.sil.org/iso639-3/documentation.asp?id=fng" TargetMode="External"/><Relationship Id="rId2199" Type="http://schemas.openxmlformats.org/officeDocument/2006/relationships/hyperlink" Target="http://www-01.sil.org/iso639-3/documentation.asp?id=ifu" TargetMode="External"/><Relationship Id="rId378" Type="http://schemas.openxmlformats.org/officeDocument/2006/relationships/hyperlink" Target="https://en.wikipedia.org/wiki/Burkina_Faso" TargetMode="External"/><Relationship Id="rId585" Type="http://schemas.openxmlformats.org/officeDocument/2006/relationships/hyperlink" Target="http://www.unicode.org/Public/UCD/latest/" TargetMode="External"/><Relationship Id="rId792" Type="http://schemas.openxmlformats.org/officeDocument/2006/relationships/hyperlink" Target="http://www.omniglot.com/writing/kinyarwanda.htm" TargetMode="External"/><Relationship Id="rId2059" Type="http://schemas.openxmlformats.org/officeDocument/2006/relationships/hyperlink" Target="http://www.omniglot.com/writing/kriol.php" TargetMode="External"/><Relationship Id="rId2266" Type="http://schemas.openxmlformats.org/officeDocument/2006/relationships/hyperlink" Target="http://www-01.sil.org/iso639-3/documentation.asp?id=ltz" TargetMode="External"/><Relationship Id="rId2473" Type="http://schemas.openxmlformats.org/officeDocument/2006/relationships/hyperlink" Target="http://www.omniglot.com/writing/tuvan.php" TargetMode="External"/><Relationship Id="rId2680" Type="http://schemas.openxmlformats.org/officeDocument/2006/relationships/hyperlink" Target="http://www.omniglot.com/writing/kikuyu.htm" TargetMode="External"/><Relationship Id="rId238" Type="http://schemas.openxmlformats.org/officeDocument/2006/relationships/hyperlink" Target="https://www.britannica.com/topic/Khoisan-languages" TargetMode="External"/><Relationship Id="rId445" Type="http://schemas.openxmlformats.org/officeDocument/2006/relationships/hyperlink" Target="https://www.icann.org/sites/default/files/packages/lgr/lgr-second-level-spanish-30aug16-en.html" TargetMode="External"/><Relationship Id="rId652" Type="http://schemas.openxmlformats.org/officeDocument/2006/relationships/hyperlink" Target="https://www.icann.org/en/system/files/files/msr-3-overview-28mar18-en.pdf" TargetMode="External"/><Relationship Id="rId1075" Type="http://schemas.openxmlformats.org/officeDocument/2006/relationships/hyperlink" Target="http://www.omniglot.com/writing/tokpisin.htm" TargetMode="External"/><Relationship Id="rId1282" Type="http://schemas.openxmlformats.org/officeDocument/2006/relationships/hyperlink" Target="http://www.omniglot.com/writing/inarisami.htm" TargetMode="External"/><Relationship Id="rId2126" Type="http://schemas.openxmlformats.org/officeDocument/2006/relationships/hyperlink" Target="http://www.omniglot.com/writing/fijian.htm" TargetMode="External"/><Relationship Id="rId2333" Type="http://schemas.openxmlformats.org/officeDocument/2006/relationships/hyperlink" Target="http://www.omniglot.com/writing/yi.htm" TargetMode="External"/><Relationship Id="rId2540" Type="http://schemas.openxmlformats.org/officeDocument/2006/relationships/hyperlink" Target="http://www.omniglot.com/writing/zazaki.htm" TargetMode="External"/><Relationship Id="rId305" Type="http://schemas.openxmlformats.org/officeDocument/2006/relationships/hyperlink" Target="https://www.icann.org/en/system/files/files/msr-4-overview-09nov18-en.pdf" TargetMode="External"/><Relationship Id="rId512" Type="http://schemas.openxmlformats.org/officeDocument/2006/relationships/hyperlink" Target="https://www.icann.org/en/system/files/files/lgr-procedure-20mar13-en.pdf" TargetMode="External"/><Relationship Id="rId1142" Type="http://schemas.openxmlformats.org/officeDocument/2006/relationships/hyperlink" Target="http://www.omniglot.com/writing/uzbek.htm" TargetMode="External"/><Relationship Id="rId2400" Type="http://schemas.openxmlformats.org/officeDocument/2006/relationships/hyperlink" Target="http://www.omniglot.com/writing/shavante.php" TargetMode="External"/><Relationship Id="rId1002" Type="http://schemas.openxmlformats.org/officeDocument/2006/relationships/hyperlink" Target="http://www.omniglot.com/writing/somali.htm" TargetMode="External"/><Relationship Id="rId1959" Type="http://schemas.openxmlformats.org/officeDocument/2006/relationships/hyperlink" Target="http://www.omniglot.com/writing/waray.php" TargetMode="External"/><Relationship Id="rId1819" Type="http://schemas.openxmlformats.org/officeDocument/2006/relationships/hyperlink" Target="http://www.omniglot.com/writing/shona.php" TargetMode="External"/><Relationship Id="rId2190" Type="http://schemas.openxmlformats.org/officeDocument/2006/relationships/hyperlink" Target="http://www.omniglot.com/writing/hixkaryana.htm" TargetMode="External"/><Relationship Id="rId162" Type="http://schemas.openxmlformats.org/officeDocument/2006/relationships/hyperlink" Target="https://www.britannica.com/topic/Khoisan-languages" TargetMode="External"/><Relationship Id="rId2050" Type="http://schemas.openxmlformats.org/officeDocument/2006/relationships/hyperlink" Target="http://www.omniglot.com/writing/kriol.php" TargetMode="External"/><Relationship Id="rId979" Type="http://schemas.openxmlformats.org/officeDocument/2006/relationships/hyperlink" Target="http://www.omniglot.com/writing/slovak.htm" TargetMode="External"/><Relationship Id="rId839" Type="http://schemas.openxmlformats.org/officeDocument/2006/relationships/hyperlink" Target="http://www.omniglot.com/writing/lithuanian.htm" TargetMode="External"/><Relationship Id="rId1469" Type="http://schemas.openxmlformats.org/officeDocument/2006/relationships/hyperlink" Target="http://www.omniglot.com/writing/uyghur.htm" TargetMode="External"/><Relationship Id="rId2867" Type="http://schemas.openxmlformats.org/officeDocument/2006/relationships/hyperlink" Target="http://www-01.sil.org/iso639-3/documentation.asp?id=vec" TargetMode="External"/><Relationship Id="rId1676" Type="http://schemas.openxmlformats.org/officeDocument/2006/relationships/hyperlink" Target="http://www.omniglot.com/writing/kapampangan.php" TargetMode="External"/><Relationship Id="rId1883" Type="http://schemas.openxmlformats.org/officeDocument/2006/relationships/hyperlink" Target="http://www.omniglot.com/writing/tsc.htm" TargetMode="External"/><Relationship Id="rId2727" Type="http://schemas.openxmlformats.org/officeDocument/2006/relationships/hyperlink" Target="http://www.omniglot.com/writing/mandinka.htm" TargetMode="External"/><Relationship Id="rId906" Type="http://schemas.openxmlformats.org/officeDocument/2006/relationships/hyperlink" Target="http://www.omniglot.com/writing/papiamento.php" TargetMode="External"/><Relationship Id="rId1329" Type="http://schemas.openxmlformats.org/officeDocument/2006/relationships/hyperlink" Target="http://www.omniglot.com/writing/konkani.htm" TargetMode="External"/><Relationship Id="rId1536" Type="http://schemas.openxmlformats.org/officeDocument/2006/relationships/hyperlink" Target="http://www.omniglot.com/writing/bugis.htm" TargetMode="External"/><Relationship Id="rId1743" Type="http://schemas.openxmlformats.org/officeDocument/2006/relationships/hyperlink" Target="http://www.omniglot.com/writing/nagamese.php" TargetMode="External"/><Relationship Id="rId1950" Type="http://schemas.openxmlformats.org/officeDocument/2006/relationships/hyperlink" Target="http://www.omniglot.com/writing/waray.php" TargetMode="External"/><Relationship Id="rId35" Type="http://schemas.openxmlformats.org/officeDocument/2006/relationships/image" Target="file:////Users/mirjanatasic/Downloads/Image_10" TargetMode="External"/><Relationship Id="rId1603" Type="http://schemas.openxmlformats.org/officeDocument/2006/relationships/hyperlink" Target="http://www.omniglot.com/writing/fanagalo.htm" TargetMode="External"/><Relationship Id="rId1810" Type="http://schemas.openxmlformats.org/officeDocument/2006/relationships/hyperlink" Target="http://www-01.sil.org/iso639-3/documentation.asp?id=rug" TargetMode="External"/><Relationship Id="rId489" Type="http://schemas.openxmlformats.org/officeDocument/2006/relationships/hyperlink" Target="https://en.wikipedia.org/wiki/List_of_Latin-script_letters" TargetMode="External"/><Relationship Id="rId696" Type="http://schemas.openxmlformats.org/officeDocument/2006/relationships/hyperlink" Target="http://www.omniglot.com/writing/dutch.htm" TargetMode="External"/><Relationship Id="rId2377" Type="http://schemas.openxmlformats.org/officeDocument/2006/relationships/hyperlink" Target="http://www.omniglot.com/writing/romansh.htm" TargetMode="External"/><Relationship Id="rId2584" Type="http://schemas.openxmlformats.org/officeDocument/2006/relationships/hyperlink" Target="http://www.omniglot.com/writing/afar.htm" TargetMode="External"/><Relationship Id="rId2791" Type="http://schemas.openxmlformats.org/officeDocument/2006/relationships/hyperlink" Target="http://www.omniglot.com/writing/soga.htm" TargetMode="External"/><Relationship Id="rId349" Type="http://schemas.openxmlformats.org/officeDocument/2006/relationships/hyperlink" Target="https://de.wikipedia.org/wiki/ARD-alpha" TargetMode="External"/><Relationship Id="rId556" Type="http://schemas.openxmlformats.org/officeDocument/2006/relationships/hyperlink" Target="https://archive.icann.org/en/topics/new-gtlds/latin-vip-issues-report-07oct11-en.pdf" TargetMode="External"/><Relationship Id="rId763" Type="http://schemas.openxmlformats.org/officeDocument/2006/relationships/hyperlink" Target="http://www-01.sil.org/iso639-3/documentation.asp?id=isl" TargetMode="External"/><Relationship Id="rId1186" Type="http://schemas.openxmlformats.org/officeDocument/2006/relationships/hyperlink" Target="http://www.omniglot.com/writing/zulu.htm" TargetMode="External"/><Relationship Id="rId1393" Type="http://schemas.openxmlformats.org/officeDocument/2006/relationships/hyperlink" Target="http://www.omniglot.com/writing/northernsami.htm" TargetMode="External"/><Relationship Id="rId2237" Type="http://schemas.openxmlformats.org/officeDocument/2006/relationships/hyperlink" Target="http://www.omniglot.com/writing/khoekhoe.htm" TargetMode="External"/><Relationship Id="rId2444" Type="http://schemas.openxmlformats.org/officeDocument/2006/relationships/hyperlink" Target="http://www.omniglot.com/writing/tagabawa.htm" TargetMode="External"/><Relationship Id="rId209" Type="http://schemas.openxmlformats.org/officeDocument/2006/relationships/hyperlink" Target="https://www.britannica.com/topic/Khoisan-languages" TargetMode="External"/><Relationship Id="rId416" Type="http://schemas.openxmlformats.org/officeDocument/2006/relationships/image" Target="media/image11.png"/><Relationship Id="rId970" Type="http://schemas.openxmlformats.org/officeDocument/2006/relationships/hyperlink" Target="http://www.omniglot.com/writing/seselwa.htm" TargetMode="External"/><Relationship Id="rId1046" Type="http://schemas.openxmlformats.org/officeDocument/2006/relationships/hyperlink" Target="http://www.omniglot.com/writing/swati.php" TargetMode="External"/><Relationship Id="rId1253" Type="http://schemas.openxmlformats.org/officeDocument/2006/relationships/hyperlink" Target="http://www.omniglot.com/writing/garo.htm" TargetMode="External"/><Relationship Id="rId2651" Type="http://schemas.openxmlformats.org/officeDocument/2006/relationships/hyperlink" Target="http://www.omniglot.com/writing/jamaican.php" TargetMode="External"/><Relationship Id="rId623" Type="http://schemas.openxmlformats.org/officeDocument/2006/relationships/hyperlink" Target="http://www.webcitation.org/6waqfVtj3" TargetMode="External"/><Relationship Id="rId830" Type="http://schemas.openxmlformats.org/officeDocument/2006/relationships/hyperlink" Target="http://www.omniglot.com/writing/latvian.htm" TargetMode="External"/><Relationship Id="rId1460" Type="http://schemas.openxmlformats.org/officeDocument/2006/relationships/hyperlink" Target="http://www.omniglot.com/writing/tshiluba.php" TargetMode="External"/><Relationship Id="rId2304" Type="http://schemas.openxmlformats.org/officeDocument/2006/relationships/hyperlink" Target="http://www.omniglot.com/writing/mizo.htm" TargetMode="External"/><Relationship Id="rId2511" Type="http://schemas.openxmlformats.org/officeDocument/2006/relationships/hyperlink" Target="http://www.omniglot.com/writing/tuvan.php" TargetMode="External"/><Relationship Id="rId1113" Type="http://schemas.openxmlformats.org/officeDocument/2006/relationships/hyperlink" Target="http://www.omniglot.com/writing/tswana.php" TargetMode="External"/><Relationship Id="rId1320" Type="http://schemas.openxmlformats.org/officeDocument/2006/relationships/hyperlink" Target="http://www.omniglot.com/writing/konkani.htm" TargetMode="External"/><Relationship Id="rId2094" Type="http://schemas.openxmlformats.org/officeDocument/2006/relationships/hyperlink" Target="http://www.omniglot.com/writing/centralsinama.htm" TargetMode="External"/><Relationship Id="rId273" Type="http://schemas.openxmlformats.org/officeDocument/2006/relationships/hyperlink" Target="https://en.wikipedia.org/wiki/History_of_the_Latin_script" TargetMode="External"/><Relationship Id="rId480" Type="http://schemas.openxmlformats.org/officeDocument/2006/relationships/hyperlink" Target="https://en.wikipedia.org/wiki/List_of_Latin-script_letters" TargetMode="External"/><Relationship Id="rId2161" Type="http://schemas.openxmlformats.org/officeDocument/2006/relationships/hyperlink" Target="http://www.omniglot.com/writing/hixkaryana.htm" TargetMode="External"/><Relationship Id="rId133" Type="http://schemas.openxmlformats.org/officeDocument/2006/relationships/hyperlink" Target="https://www.britannica.com/topic/Khoisan-languages" TargetMode="External"/><Relationship Id="rId340" Type="http://schemas.openxmlformats.org/officeDocument/2006/relationships/hyperlink" Target="https://www.basisschrift.ch/aufbau-und-didaktik" TargetMode="External"/><Relationship Id="rId2021" Type="http://schemas.openxmlformats.org/officeDocument/2006/relationships/hyperlink" Target="http://www.omniglot.com/writing/aklan.htm" TargetMode="External"/><Relationship Id="rId200" Type="http://schemas.openxmlformats.org/officeDocument/2006/relationships/hyperlink" Target="https://www.britannica.com/topic/Khoisan-languages" TargetMode="External"/><Relationship Id="rId1787" Type="http://schemas.openxmlformats.org/officeDocument/2006/relationships/hyperlink" Target="http://www.omniglot.com/writing/quechua.htm" TargetMode="External"/><Relationship Id="rId1994" Type="http://schemas.openxmlformats.org/officeDocument/2006/relationships/hyperlink" Target="http://www.omniglot.com/writing/wolaytta.htm" TargetMode="External"/><Relationship Id="rId2838" Type="http://schemas.openxmlformats.org/officeDocument/2006/relationships/hyperlink" Target="http://www.omniglot.com/writing/soninke.htm" TargetMode="External"/><Relationship Id="rId79" Type="http://schemas.openxmlformats.org/officeDocument/2006/relationships/hyperlink" Target="https://www.icann.org/en/system/files/files/msr-3-overview-28mar18-en.pdf" TargetMode="External"/><Relationship Id="rId1647" Type="http://schemas.openxmlformats.org/officeDocument/2006/relationships/hyperlink" Target="http://www.omniglot.com/writing/fula.htm" TargetMode="External"/><Relationship Id="rId1854" Type="http://schemas.openxmlformats.org/officeDocument/2006/relationships/hyperlink" Target="http://www.omniglot.com/writing/tausug.htm" TargetMode="External"/><Relationship Id="rId2905" Type="http://schemas.openxmlformats.org/officeDocument/2006/relationships/hyperlink" Target="https://www.dropbox.com/s/ptfclojxkmbceyf/Kirundi%20and%20its%20tonal%20diacritics.docx" TargetMode="External"/><Relationship Id="rId1507" Type="http://schemas.openxmlformats.org/officeDocument/2006/relationships/hyperlink" Target="http://www.omniglot.com/writing/westfrisian.htm" TargetMode="External"/><Relationship Id="rId1714" Type="http://schemas.openxmlformats.org/officeDocument/2006/relationships/hyperlink" Target="http://www.omniglot.com/writing/mossi.htm" TargetMode="External"/><Relationship Id="rId1921" Type="http://schemas.openxmlformats.org/officeDocument/2006/relationships/hyperlink" Target="http://www.omniglot.com/writing/umbundu.htm" TargetMode="External"/><Relationship Id="rId2488" Type="http://schemas.openxmlformats.org/officeDocument/2006/relationships/hyperlink" Target="http://www.omniglot.com/writing/tuvan.php" TargetMode="External"/><Relationship Id="rId1297" Type="http://schemas.openxmlformats.org/officeDocument/2006/relationships/hyperlink" Target="http://www.omniglot.com/writing/inarisami.htm" TargetMode="External"/><Relationship Id="rId2695" Type="http://schemas.openxmlformats.org/officeDocument/2006/relationships/hyperlink" Target="http://www.omniglot.com/writing/madurese.htm" TargetMode="External"/><Relationship Id="rId667" Type="http://schemas.openxmlformats.org/officeDocument/2006/relationships/hyperlink" Target="http://www.omniglot.com/writing/afrikaans.htm" TargetMode="External"/><Relationship Id="rId874" Type="http://schemas.openxmlformats.org/officeDocument/2006/relationships/hyperlink" Target="http://www.omniglot.com/writing/niuean.php" TargetMode="External"/><Relationship Id="rId2348" Type="http://schemas.openxmlformats.org/officeDocument/2006/relationships/hyperlink" Target="http://www.omniglot.com/writing/yi.htm" TargetMode="External"/><Relationship Id="rId2555" Type="http://schemas.openxmlformats.org/officeDocument/2006/relationships/hyperlink" Target="http://www-01.sil.org/iso639-3/documentation.asp?id=kiu" TargetMode="External"/><Relationship Id="rId2762" Type="http://schemas.openxmlformats.org/officeDocument/2006/relationships/hyperlink" Target="http://www.omniglot.com/writing/neapolitan.php" TargetMode="External"/><Relationship Id="rId527" Type="http://schemas.openxmlformats.org/officeDocument/2006/relationships/hyperlink" Target="https://www.icann.org/en/system/files/files/Requirements-for-LGR-Proposals-" TargetMode="External"/><Relationship Id="rId734" Type="http://schemas.openxmlformats.org/officeDocument/2006/relationships/hyperlink" Target="http://www.omniglot.com/writing/guarani.htm" TargetMode="External"/><Relationship Id="rId941" Type="http://schemas.openxmlformats.org/officeDocument/2006/relationships/hyperlink" Target="http://www.omniglot.com/writing/serbian.htm" TargetMode="External"/><Relationship Id="rId1157" Type="http://schemas.openxmlformats.org/officeDocument/2006/relationships/hyperlink" Target="http://www.omniglot.com/writing/vietnamese.htm" TargetMode="External"/><Relationship Id="rId1364" Type="http://schemas.openxmlformats.org/officeDocument/2006/relationships/hyperlink" Target="http://www.omniglot.com/writing/mirandese.htm" TargetMode="External"/><Relationship Id="rId1571" Type="http://schemas.openxmlformats.org/officeDocument/2006/relationships/hyperlink" Target="http://www.omniglot.com/writing/duala.php" TargetMode="External"/><Relationship Id="rId2208" Type="http://schemas.openxmlformats.org/officeDocument/2006/relationships/hyperlink" Target="http://www.omniglot.com/writing/kaqchikel.htm" TargetMode="External"/><Relationship Id="rId2415" Type="http://schemas.openxmlformats.org/officeDocument/2006/relationships/hyperlink" Target="http://www.omniglot.com/writing/shavante.php" TargetMode="External"/><Relationship Id="rId2622" Type="http://schemas.openxmlformats.org/officeDocument/2006/relationships/hyperlink" Target="http://www-01.sil.org/iso639-3/documentation.asp?id=brh" TargetMode="External"/><Relationship Id="rId70" Type="http://schemas.openxmlformats.org/officeDocument/2006/relationships/hyperlink" Target="https://www.dropbox.com/s/ptfclojxkmbceyf/Kirundi%20and%20its%20tonal%20diacritics.docx" TargetMode="External"/><Relationship Id="rId801" Type="http://schemas.openxmlformats.org/officeDocument/2006/relationships/hyperlink" Target="http://www-01.sil.org/iso639-3/documentation.asp?id=kin" TargetMode="External"/><Relationship Id="rId1017" Type="http://schemas.openxmlformats.org/officeDocument/2006/relationships/hyperlink" Target="http://www.omniglot.com/writing/sesotho.htm" TargetMode="External"/><Relationship Id="rId1224" Type="http://schemas.openxmlformats.org/officeDocument/2006/relationships/hyperlink" Target="http://www.omniglot.com/writing/chuukese.htm" TargetMode="External"/><Relationship Id="rId1431" Type="http://schemas.openxmlformats.org/officeDocument/2006/relationships/hyperlink" Target="http://www.omniglot.com/writing/skoltsami.htm" TargetMode="External"/><Relationship Id="rId177" Type="http://schemas.openxmlformats.org/officeDocument/2006/relationships/hyperlink" Target="https://www.britannica.com/topic/Khoisan-languages" TargetMode="External"/><Relationship Id="rId384" Type="http://schemas.openxmlformats.org/officeDocument/2006/relationships/hyperlink" Target="https://en.wikipedia.org/wiki/Burkina_Faso" TargetMode="External"/><Relationship Id="rId591" Type="http://schemas.openxmlformats.org/officeDocument/2006/relationships/hyperlink" Target="http://www.webcitation.org/6oGZwoNUu" TargetMode="External"/><Relationship Id="rId2065" Type="http://schemas.openxmlformats.org/officeDocument/2006/relationships/hyperlink" Target="http://www.omniglot.com/writing/kriol.php" TargetMode="External"/><Relationship Id="rId2272" Type="http://schemas.openxmlformats.org/officeDocument/2006/relationships/hyperlink" Target="http://www-01.sil.org/iso639-3/documentation.asp?id=mam" TargetMode="External"/><Relationship Id="rId244" Type="http://schemas.openxmlformats.org/officeDocument/2006/relationships/hyperlink" Target="https://www.britannica.com/topic/Khoisan-languages" TargetMode="External"/><Relationship Id="rId1081" Type="http://schemas.openxmlformats.org/officeDocument/2006/relationships/hyperlink" Target="http://www.omniglot.com/writing/tokpisin.htm" TargetMode="External"/><Relationship Id="rId451" Type="http://schemas.openxmlformats.org/officeDocument/2006/relationships/hyperlink" Target="https://www.icann.org/sites/default/files/packages/lgr/lgr-second-level-spanish-30aug16-en.html" TargetMode="External"/><Relationship Id="rId2132" Type="http://schemas.openxmlformats.org/officeDocument/2006/relationships/hyperlink" Target="http://www.omniglot.com/writing/fijian.htm" TargetMode="External"/><Relationship Id="rId104" Type="http://schemas.openxmlformats.org/officeDocument/2006/relationships/hyperlink" Target="https://www.britannica.com/topic/Khoisan-languages" TargetMode="External"/><Relationship Id="rId311" Type="http://schemas.openxmlformats.org/officeDocument/2006/relationships/image" Target="media/image3.png"/><Relationship Id="rId1898" Type="http://schemas.openxmlformats.org/officeDocument/2006/relationships/hyperlink" Target="http://www.omniglot.com/writing/tsc.htm" TargetMode="External"/><Relationship Id="rId1758" Type="http://schemas.openxmlformats.org/officeDocument/2006/relationships/hyperlink" Target="http://www.omniglot.com/writing/oshiwambo.php" TargetMode="External"/><Relationship Id="rId2809" Type="http://schemas.openxmlformats.org/officeDocument/2006/relationships/hyperlink" Target="http://www.omniglot.com/writing/soninke.htm" TargetMode="External"/><Relationship Id="rId1965" Type="http://schemas.openxmlformats.org/officeDocument/2006/relationships/hyperlink" Target="http://www-01.sil.org/iso639-3/documentation.asp?id=war" TargetMode="External"/><Relationship Id="rId1618" Type="http://schemas.openxmlformats.org/officeDocument/2006/relationships/hyperlink" Target="http://www.omniglot.com/writing/fanagalo.htm" TargetMode="External"/><Relationship Id="rId1825" Type="http://schemas.openxmlformats.org/officeDocument/2006/relationships/hyperlink" Target="http://www.omniglot.com/writing/sranan.htm" TargetMode="External"/><Relationship Id="rId2599" Type="http://schemas.openxmlformats.org/officeDocument/2006/relationships/hyperlink" Target="http://www-01.sil.org/iso639-3/documentation.asp?id=aar" TargetMode="External"/><Relationship Id="rId778" Type="http://schemas.openxmlformats.org/officeDocument/2006/relationships/hyperlink" Target="http://www.omniglot.com/writing/italian.htm" TargetMode="External"/><Relationship Id="rId985" Type="http://schemas.openxmlformats.org/officeDocument/2006/relationships/hyperlink" Target="http://www.omniglot.com/writing/slovene.htm" TargetMode="External"/><Relationship Id="rId2459" Type="http://schemas.openxmlformats.org/officeDocument/2006/relationships/hyperlink" Target="http://www.omniglot.com/writing/tumbuka.htm" TargetMode="External"/><Relationship Id="rId2666" Type="http://schemas.openxmlformats.org/officeDocument/2006/relationships/hyperlink" Target="http://www.omniglot.com/writing/kabyle.php" TargetMode="External"/><Relationship Id="rId2873" Type="http://schemas.openxmlformats.org/officeDocument/2006/relationships/hyperlink" Target="https://www.omniglot.com/writing/zazaki.htm" TargetMode="External"/><Relationship Id="rId638" Type="http://schemas.openxmlformats.org/officeDocument/2006/relationships/hyperlink" Target="https://www.icann.org/resources/pages/msr-2015-06-21-en" TargetMode="External"/><Relationship Id="rId845" Type="http://schemas.openxmlformats.org/officeDocument/2006/relationships/hyperlink" Target="http://www.omniglot.com/writing/malagasy.htm" TargetMode="External"/><Relationship Id="rId1268" Type="http://schemas.openxmlformats.org/officeDocument/2006/relationships/hyperlink" Target="http://www.omniglot.com/writing/hawaiian.htm" TargetMode="External"/><Relationship Id="rId1475" Type="http://schemas.openxmlformats.org/officeDocument/2006/relationships/hyperlink" Target="http://www.omniglot.com/writing/uyghur.htm" TargetMode="External"/><Relationship Id="rId1682" Type="http://schemas.openxmlformats.org/officeDocument/2006/relationships/hyperlink" Target="http://www.omniglot.com/writing/kapampangan.php" TargetMode="External"/><Relationship Id="rId2319" Type="http://schemas.openxmlformats.org/officeDocument/2006/relationships/hyperlink" Target="http://www.omniglot.com/writing/mizo.htm" TargetMode="External"/><Relationship Id="rId2526" Type="http://schemas.openxmlformats.org/officeDocument/2006/relationships/hyperlink" Target="http://www.omniglot.com/writing/wolof.htm" TargetMode="External"/><Relationship Id="rId2733" Type="http://schemas.openxmlformats.org/officeDocument/2006/relationships/hyperlink" Target="http://www.omniglot.com/writing/mandinka.htm" TargetMode="External"/><Relationship Id="rId705" Type="http://schemas.openxmlformats.org/officeDocument/2006/relationships/hyperlink" Target="http://www.omniglot.com/writing/estonian.htm" TargetMode="External"/><Relationship Id="rId1128" Type="http://schemas.openxmlformats.org/officeDocument/2006/relationships/hyperlink" Target="http://www.omniglot.com/writing/turkmen.htm" TargetMode="External"/><Relationship Id="rId1335" Type="http://schemas.openxmlformats.org/officeDocument/2006/relationships/hyperlink" Target="http://www.omniglot.com/writing/konkani.htm" TargetMode="External"/><Relationship Id="rId1542" Type="http://schemas.openxmlformats.org/officeDocument/2006/relationships/hyperlink" Target="http://www.omniglot.com/writing/bugis.htm" TargetMode="External"/><Relationship Id="rId912" Type="http://schemas.openxmlformats.org/officeDocument/2006/relationships/hyperlink" Target="http://www-01.sil.org/iso639-3/documentation.asp?id=pap" TargetMode="External"/><Relationship Id="rId2800" Type="http://schemas.openxmlformats.org/officeDocument/2006/relationships/hyperlink" Target="http://www.omniglot.com/writing/soninke.htm" TargetMode="External"/><Relationship Id="rId41" Type="http://schemas.openxmlformats.org/officeDocument/2006/relationships/hyperlink" Target="https://www.ethnologue.com/enterprise-faq/what-egids-how-it-used" TargetMode="External"/><Relationship Id="rId1402" Type="http://schemas.openxmlformats.org/officeDocument/2006/relationships/hyperlink" Target="http://www.omniglot.com/writing/northernsami.htm" TargetMode="External"/><Relationship Id="rId288" Type="http://schemas.openxmlformats.org/officeDocument/2006/relationships/hyperlink" Target="https://en.wikipedia.org/wiki/%C3%9F" TargetMode="External"/><Relationship Id="rId495" Type="http://schemas.openxmlformats.org/officeDocument/2006/relationships/hyperlink" Target="https://www.icann.org/en/system/files/files/lgr-procedure-20mar13-en.pdf" TargetMode="External"/><Relationship Id="rId2176" Type="http://schemas.openxmlformats.org/officeDocument/2006/relationships/hyperlink" Target="http://www.omniglot.com/writing/hixkaryana.htm" TargetMode="External"/><Relationship Id="rId2383" Type="http://schemas.openxmlformats.org/officeDocument/2006/relationships/hyperlink" Target="http://www.omniglot.com/writing/romansh.htm" TargetMode="External"/><Relationship Id="rId2590" Type="http://schemas.openxmlformats.org/officeDocument/2006/relationships/hyperlink" Target="http://www.omniglot.com/writing/afar.htm" TargetMode="External"/><Relationship Id="rId148" Type="http://schemas.openxmlformats.org/officeDocument/2006/relationships/hyperlink" Target="https://www.britannica.com/topic/Khoisan-languages" TargetMode="External"/><Relationship Id="rId355" Type="http://schemas.openxmlformats.org/officeDocument/2006/relationships/hyperlink" Target="http://logos.wikia.com/wiki/Paramount_Cartoon_Studios" TargetMode="External"/><Relationship Id="rId562" Type="http://schemas.openxmlformats.org/officeDocument/2006/relationships/hyperlink" Target="https://archive.icann.org/en/topics/new-gtlds/latin-vip-issues-report-07oct11-en.pdf" TargetMode="External"/><Relationship Id="rId1192" Type="http://schemas.openxmlformats.org/officeDocument/2006/relationships/hyperlink" Target="http://www.omniglot.com/writing/basque.htm" TargetMode="External"/><Relationship Id="rId2036" Type="http://schemas.openxmlformats.org/officeDocument/2006/relationships/hyperlink" Target="http://www.omniglot.com/writing/bashkir.htm" TargetMode="External"/><Relationship Id="rId2243" Type="http://schemas.openxmlformats.org/officeDocument/2006/relationships/hyperlink" Target="http://www.omniglot.com/writing/kiche.htm" TargetMode="External"/><Relationship Id="rId2450" Type="http://schemas.openxmlformats.org/officeDocument/2006/relationships/hyperlink" Target="http://www.omniglot.com/writing/talysh.htm" TargetMode="External"/><Relationship Id="rId215" Type="http://schemas.openxmlformats.org/officeDocument/2006/relationships/hyperlink" Target="https://www.britannica.com/topic/Khoisan-languages" TargetMode="External"/><Relationship Id="rId422" Type="http://schemas.openxmlformats.org/officeDocument/2006/relationships/hyperlink" Target="https://wordmark.it/" TargetMode="External"/><Relationship Id="rId1052" Type="http://schemas.openxmlformats.org/officeDocument/2006/relationships/hyperlink" Target="http://www.omniglot.com/writing/swati.php" TargetMode="External"/><Relationship Id="rId2103" Type="http://schemas.openxmlformats.org/officeDocument/2006/relationships/hyperlink" Target="http://www.omniglot.com/writing/chavacano.php" TargetMode="External"/><Relationship Id="rId2310" Type="http://schemas.openxmlformats.org/officeDocument/2006/relationships/hyperlink" Target="http://www.omniglot.com/writing/mizo.htm" TargetMode="External"/><Relationship Id="rId1869" Type="http://schemas.openxmlformats.org/officeDocument/2006/relationships/hyperlink" Target="http://www.omniglot.com/writing/tsc.htm" TargetMode="External"/><Relationship Id="rId1729" Type="http://schemas.openxmlformats.org/officeDocument/2006/relationships/hyperlink" Target="http://www.omniglot.com/writing/nagamese.php" TargetMode="External"/><Relationship Id="rId1936" Type="http://schemas.openxmlformats.org/officeDocument/2006/relationships/hyperlink" Target="http://www.omniglot.com/writing/umbundu.htm" TargetMode="External"/><Relationship Id="rId5" Type="http://schemas.openxmlformats.org/officeDocument/2006/relationships/webSettings" Target="webSettings.xml"/><Relationship Id="rId889" Type="http://schemas.openxmlformats.org/officeDocument/2006/relationships/hyperlink" Target="http://www.omniglot.com/writing/nsotho.htm" TargetMode="External"/><Relationship Id="rId2777" Type="http://schemas.openxmlformats.org/officeDocument/2006/relationships/hyperlink" Target="http://www-01.sil.org/iso639-3/documentation.asp?id=sas" TargetMode="External"/><Relationship Id="rId749" Type="http://schemas.openxmlformats.org/officeDocument/2006/relationships/hyperlink" Target="http://www.omniglot.com/writing/haitiancreole.htm" TargetMode="External"/><Relationship Id="rId1379" Type="http://schemas.openxmlformats.org/officeDocument/2006/relationships/hyperlink" Target="http://www.omniglot.com/writing/northernsami.htm" TargetMode="External"/><Relationship Id="rId1586" Type="http://schemas.openxmlformats.org/officeDocument/2006/relationships/hyperlink" Target="http://www.omniglot.com/writing/ewe.htm" TargetMode="External"/><Relationship Id="rId609" Type="http://schemas.openxmlformats.org/officeDocument/2006/relationships/hyperlink" Target="http://www.webcitation.org/6waqfVtj3" TargetMode="External"/><Relationship Id="rId956" Type="http://schemas.openxmlformats.org/officeDocument/2006/relationships/hyperlink" Target="http://www.omniglot.com/writing/seselwa.htm" TargetMode="External"/><Relationship Id="rId1239" Type="http://schemas.openxmlformats.org/officeDocument/2006/relationships/hyperlink" Target="http://www.omniglot.com/writing/faroese.htm" TargetMode="External"/><Relationship Id="rId1793" Type="http://schemas.openxmlformats.org/officeDocument/2006/relationships/hyperlink" Target="http://www.omniglot.com/writing/raga.htm" TargetMode="External"/><Relationship Id="rId2637" Type="http://schemas.openxmlformats.org/officeDocument/2006/relationships/hyperlink" Target="http://www.omniglot.com/writing/jamaican.php" TargetMode="External"/><Relationship Id="rId2844" Type="http://schemas.openxmlformats.org/officeDocument/2006/relationships/hyperlink" Target="http://www.omniglot.com/writing/soninke.htm" TargetMode="External"/><Relationship Id="rId85" Type="http://schemas.openxmlformats.org/officeDocument/2006/relationships/hyperlink" Target="https://www.icann.org/en/system/files/files/msr-3-overview-28mar18-en.pdf" TargetMode="External"/><Relationship Id="rId816" Type="http://schemas.openxmlformats.org/officeDocument/2006/relationships/hyperlink" Target="http://www.omniglot.com/writing/kirundi.php" TargetMode="External"/><Relationship Id="rId1446" Type="http://schemas.openxmlformats.org/officeDocument/2006/relationships/hyperlink" Target="http://www.omniglot.com/writing/tshiluba.php" TargetMode="External"/><Relationship Id="rId1653" Type="http://schemas.openxmlformats.org/officeDocument/2006/relationships/hyperlink" Target="http://www.omniglot.com/writing/ganda.php" TargetMode="External"/><Relationship Id="rId1860" Type="http://schemas.openxmlformats.org/officeDocument/2006/relationships/hyperlink" Target="http://www.omniglot.com/writing/tausug.htm" TargetMode="External"/><Relationship Id="rId2704" Type="http://schemas.openxmlformats.org/officeDocument/2006/relationships/hyperlink" Target="http://www.omniglot.com/writing/makhuwa.php" TargetMode="External"/><Relationship Id="rId2911" Type="http://schemas.openxmlformats.org/officeDocument/2006/relationships/theme" Target="theme/theme1.xml"/><Relationship Id="rId1306" Type="http://schemas.openxmlformats.org/officeDocument/2006/relationships/hyperlink" Target="http://www.omniglot.com/writing/inarisami.htm" TargetMode="External"/><Relationship Id="rId1513" Type="http://schemas.openxmlformats.org/officeDocument/2006/relationships/hyperlink" Target="http://www.omniglot.com/writing/westfrisian.htm" TargetMode="External"/><Relationship Id="rId1720" Type="http://schemas.openxmlformats.org/officeDocument/2006/relationships/hyperlink" Target="http://www.omniglot.com/writing/mossi.htm" TargetMode="External"/><Relationship Id="rId12" Type="http://schemas.openxmlformats.org/officeDocument/2006/relationships/hyperlink" Target="http://www.omniglot.com/writing/langalph.htm" TargetMode="External"/><Relationship Id="rId399" Type="http://schemas.openxmlformats.org/officeDocument/2006/relationships/hyperlink" Target="https://de.wikipedia.org/wiki/%C3%9F" TargetMode="External"/><Relationship Id="rId2287" Type="http://schemas.openxmlformats.org/officeDocument/2006/relationships/hyperlink" Target="http://www.omniglot.com/writing/mbula.htm" TargetMode="External"/><Relationship Id="rId2494" Type="http://schemas.openxmlformats.org/officeDocument/2006/relationships/hyperlink" Target="http://www.omniglot.com/writing/tuvan.php" TargetMode="External"/><Relationship Id="rId259" Type="http://schemas.openxmlformats.org/officeDocument/2006/relationships/hyperlink" Target="https://www.britannica.com/topic/Khoisan-languages" TargetMode="External"/><Relationship Id="rId466" Type="http://schemas.openxmlformats.org/officeDocument/2006/relationships/hyperlink" Target="https://www.icann.org/sites/default/files/packages/lgr/lgr-second-level-spanish-30aug16-en.html" TargetMode="External"/><Relationship Id="rId673" Type="http://schemas.openxmlformats.org/officeDocument/2006/relationships/hyperlink" Target="http://www-01.sil.org/iso639-3/documentation.asp?id=azj" TargetMode="External"/><Relationship Id="rId880" Type="http://schemas.openxmlformats.org/officeDocument/2006/relationships/hyperlink" Target="http://www.omniglot.com/writing/nsotho.htm" TargetMode="External"/><Relationship Id="rId1096" Type="http://schemas.openxmlformats.org/officeDocument/2006/relationships/hyperlink" Target="http://www.omniglot.com/writing/tsonga.php" TargetMode="External"/><Relationship Id="rId2147" Type="http://schemas.openxmlformats.org/officeDocument/2006/relationships/hyperlink" Target="http://www.omniglot.com/writing/friulian.htm" TargetMode="External"/><Relationship Id="rId2354" Type="http://schemas.openxmlformats.org/officeDocument/2006/relationships/hyperlink" Target="http://www-01.sil.org/iso639-3/documentation.asp?id=iii" TargetMode="External"/><Relationship Id="rId2561" Type="http://schemas.openxmlformats.org/officeDocument/2006/relationships/hyperlink" Target="http://www.omniglot.com/writing/oromo.htm" TargetMode="External"/><Relationship Id="rId119" Type="http://schemas.openxmlformats.org/officeDocument/2006/relationships/hyperlink" Target="https://www.britannica.com/topic/Khoisan-languages" TargetMode="External"/><Relationship Id="rId326" Type="http://schemas.openxmlformats.org/officeDocument/2006/relationships/hyperlink" Target="https://en.wikipedia.org/wiki/Grundschrift" TargetMode="External"/><Relationship Id="rId533" Type="http://schemas.openxmlformats.org/officeDocument/2006/relationships/hyperlink" Target="https://www.icann.org/en/system/files/files/Requirements-for-LGR-Proposals-" TargetMode="External"/><Relationship Id="rId1163" Type="http://schemas.openxmlformats.org/officeDocument/2006/relationships/hyperlink" Target="http://www.omniglot.com/writing/vietnamese.htm" TargetMode="External"/><Relationship Id="rId1370" Type="http://schemas.openxmlformats.org/officeDocument/2006/relationships/hyperlink" Target="http://www.omniglot.com/writing/miskito.htm" TargetMode="External"/><Relationship Id="rId2007" Type="http://schemas.openxmlformats.org/officeDocument/2006/relationships/hyperlink" Target="http://www.omniglot.com/writing/adzera.htm" TargetMode="External"/><Relationship Id="rId2214" Type="http://schemas.openxmlformats.org/officeDocument/2006/relationships/hyperlink" Target="http://www-01.sil.org/iso639-3/documentation.asp?id=cak" TargetMode="External"/><Relationship Id="rId740" Type="http://schemas.openxmlformats.org/officeDocument/2006/relationships/hyperlink" Target="http://www.omniglot.com/writing/haitiancreole.htm" TargetMode="External"/><Relationship Id="rId1023" Type="http://schemas.openxmlformats.org/officeDocument/2006/relationships/hyperlink" Target="http://www-01.sil.org/iso639-3/documentation.asp?id=sot" TargetMode="External"/><Relationship Id="rId2421" Type="http://schemas.openxmlformats.org/officeDocument/2006/relationships/hyperlink" Target="http://www.omniglot.com/writing/shavante.php" TargetMode="External"/><Relationship Id="rId600" Type="http://schemas.openxmlformats.org/officeDocument/2006/relationships/hyperlink" Target="http://www.webcitation.org/6wXlGtfqc" TargetMode="External"/><Relationship Id="rId1230" Type="http://schemas.openxmlformats.org/officeDocument/2006/relationships/hyperlink" Target="http://www.omniglot.com/writing/chuukese.htm" TargetMode="External"/><Relationship Id="rId183" Type="http://schemas.openxmlformats.org/officeDocument/2006/relationships/hyperlink" Target="https://www.britannica.com/topic/Khoisan-languages" TargetMode="External"/><Relationship Id="rId390" Type="http://schemas.openxmlformats.org/officeDocument/2006/relationships/hyperlink" Target="https://de.wikipedia.org/wiki/%C3%9F" TargetMode="External"/><Relationship Id="rId1907" Type="http://schemas.openxmlformats.org/officeDocument/2006/relationships/hyperlink" Target="http://www.omniglot.com/writing/tsc.htm" TargetMode="External"/><Relationship Id="rId2071" Type="http://schemas.openxmlformats.org/officeDocument/2006/relationships/hyperlink" Target="http://www.omniglot.com/writing/centralsinama.htm" TargetMode="External"/><Relationship Id="rId250" Type="http://schemas.openxmlformats.org/officeDocument/2006/relationships/hyperlink" Target="https://www.britannica.com/topic/Khoisan-languages" TargetMode="External"/><Relationship Id="rId110" Type="http://schemas.openxmlformats.org/officeDocument/2006/relationships/hyperlink" Target="https://www.britannica.com/topic/Khoisan-languages" TargetMode="External"/><Relationship Id="rId2888" Type="http://schemas.openxmlformats.org/officeDocument/2006/relationships/hyperlink" Target="https://www.dropbox.com/s/ptfclojxkmbceyf/Kirundi%20and%20its%20tonal%20diacritics.docx" TargetMode="External"/><Relationship Id="rId1697" Type="http://schemas.openxmlformats.org/officeDocument/2006/relationships/hyperlink" Target="http://www.omniglot.com/writing/manadomalay.htm" TargetMode="External"/><Relationship Id="rId2748" Type="http://schemas.openxmlformats.org/officeDocument/2006/relationships/hyperlink" Target="http://www.omniglot.com/writing/mundari.htm" TargetMode="External"/><Relationship Id="rId927" Type="http://schemas.openxmlformats.org/officeDocument/2006/relationships/hyperlink" Target="http://www.omniglot.com/writing/romanian.htm" TargetMode="External"/><Relationship Id="rId1557" Type="http://schemas.openxmlformats.org/officeDocument/2006/relationships/hyperlink" Target="http://www.omniglot.com/writing/chichewa.php" TargetMode="External"/><Relationship Id="rId1764" Type="http://schemas.openxmlformats.org/officeDocument/2006/relationships/hyperlink" Target="http://www.omniglot.com/writing/oshiwambo.php" TargetMode="External"/><Relationship Id="rId1971" Type="http://schemas.openxmlformats.org/officeDocument/2006/relationships/hyperlink" Target="http://www.omniglot.com/writing/wolaytta.htm" TargetMode="External"/><Relationship Id="rId2608" Type="http://schemas.openxmlformats.org/officeDocument/2006/relationships/hyperlink" Target="http://www.omniglot.com/writing/alur.htm" TargetMode="External"/><Relationship Id="rId2815" Type="http://schemas.openxmlformats.org/officeDocument/2006/relationships/hyperlink" Target="http://www.omniglot.com/writing/soninke.htm" TargetMode="External"/><Relationship Id="rId56" Type="http://schemas.openxmlformats.org/officeDocument/2006/relationships/hyperlink" Target="https://www.dropbox.com/s/ptfclojxkmbceyf/Kirundi%20and%20its%20tonal%20diacritics.docx" TargetMode="External"/><Relationship Id="rId1417" Type="http://schemas.openxmlformats.org/officeDocument/2006/relationships/hyperlink" Target="http://www.omniglot.com/writing/northernsami.htm" TargetMode="External"/><Relationship Id="rId1624" Type="http://schemas.openxmlformats.org/officeDocument/2006/relationships/hyperlink" Target="http://www.omniglot.com/writing/fanagalo.htm" TargetMode="External"/><Relationship Id="rId1831" Type="http://schemas.openxmlformats.org/officeDocument/2006/relationships/hyperlink" Target="http://www.omniglot.com/writing/sranan.htm" TargetMode="External"/><Relationship Id="rId2398" Type="http://schemas.openxmlformats.org/officeDocument/2006/relationships/hyperlink" Target="http://www.omniglot.com/writing/shavante.php" TargetMode="External"/><Relationship Id="rId577" Type="http://schemas.openxmlformats.org/officeDocument/2006/relationships/hyperlink" Target="http://www.unicode.org/Public/UCD/latest/" TargetMode="External"/><Relationship Id="rId2258" Type="http://schemas.openxmlformats.org/officeDocument/2006/relationships/hyperlink" Target="http://www.omniglot.com/writing/kiche.htm" TargetMode="External"/><Relationship Id="rId784" Type="http://schemas.openxmlformats.org/officeDocument/2006/relationships/hyperlink" Target="http://www.omniglot.com/writing/kazakh.htm" TargetMode="External"/><Relationship Id="rId991" Type="http://schemas.openxmlformats.org/officeDocument/2006/relationships/hyperlink" Target="http://www.omniglot.com/writing/somali.htm" TargetMode="External"/><Relationship Id="rId1067" Type="http://schemas.openxmlformats.org/officeDocument/2006/relationships/hyperlink" Target="http://www.omniglot.com/writing/tokpisin.htm" TargetMode="External"/><Relationship Id="rId2465" Type="http://schemas.openxmlformats.org/officeDocument/2006/relationships/hyperlink" Target="http://www.omniglot.com/writing/tumbuka.htm" TargetMode="External"/><Relationship Id="rId2672" Type="http://schemas.openxmlformats.org/officeDocument/2006/relationships/hyperlink" Target="http://www-01.sil.org/iso639-3/documentation.asp?id=kbp" TargetMode="External"/><Relationship Id="rId437" Type="http://schemas.openxmlformats.org/officeDocument/2006/relationships/hyperlink" Target="http://www.unicode.org/versions/Unicode11.0.0/" TargetMode="External"/><Relationship Id="rId644" Type="http://schemas.openxmlformats.org/officeDocument/2006/relationships/hyperlink" Target="https://www.icann.org/en/system/files/files/msr-3-overview-28mar18-en.pdf" TargetMode="External"/><Relationship Id="rId851" Type="http://schemas.openxmlformats.org/officeDocument/2006/relationships/hyperlink" Target="http://www.omniglot.com/writing/malagasy.htm" TargetMode="External"/><Relationship Id="rId1274" Type="http://schemas.openxmlformats.org/officeDocument/2006/relationships/hyperlink" Target="http://www.omniglot.com/writing/hawaiian.htm" TargetMode="External"/><Relationship Id="rId1481" Type="http://schemas.openxmlformats.org/officeDocument/2006/relationships/hyperlink" Target="http://www.omniglot.com/writing/uyghur.htm" TargetMode="External"/><Relationship Id="rId2118" Type="http://schemas.openxmlformats.org/officeDocument/2006/relationships/hyperlink" Target="http://www.omniglot.com/writing/dagbani.htm" TargetMode="External"/><Relationship Id="rId2325" Type="http://schemas.openxmlformats.org/officeDocument/2006/relationships/hyperlink" Target="http://www.omniglot.com/writing/nuer.htm" TargetMode="External"/><Relationship Id="rId2532" Type="http://schemas.openxmlformats.org/officeDocument/2006/relationships/hyperlink" Target="http://www.omniglot.com/writing/zazaki.htm" TargetMode="External"/><Relationship Id="rId504" Type="http://schemas.openxmlformats.org/officeDocument/2006/relationships/hyperlink" Target="https://www.icann.org/en/system/files/files/lgr-procedure-20mar13-en.pdf" TargetMode="External"/><Relationship Id="rId711" Type="http://schemas.openxmlformats.org/officeDocument/2006/relationships/hyperlink" Target="http://www-01.sil.org/iso639-3/documentation.asp?id=fil" TargetMode="External"/><Relationship Id="rId1134" Type="http://schemas.openxmlformats.org/officeDocument/2006/relationships/hyperlink" Target="http://www.omniglot.com/writing/turkmen.htm" TargetMode="External"/><Relationship Id="rId1341" Type="http://schemas.openxmlformats.org/officeDocument/2006/relationships/hyperlink" Target="http://www.omniglot.com/writing/konkani.htm" TargetMode="External"/><Relationship Id="rId1201" Type="http://schemas.openxmlformats.org/officeDocument/2006/relationships/hyperlink" Target="http://www.omniglot.com/writing/catalan.htm" TargetMode="External"/><Relationship Id="rId294" Type="http://schemas.openxmlformats.org/officeDocument/2006/relationships/hyperlink" Target="https://en.wikipedia.org/wiki/%C3%9F" TargetMode="External"/><Relationship Id="rId2182" Type="http://schemas.openxmlformats.org/officeDocument/2006/relationships/hyperlink" Target="http://www.omniglot.com/writing/hixkaryana.htm" TargetMode="External"/><Relationship Id="rId154" Type="http://schemas.openxmlformats.org/officeDocument/2006/relationships/hyperlink" Target="https://www.britannica.com/topic/Khoisan-languages" TargetMode="External"/><Relationship Id="rId361" Type="http://schemas.openxmlformats.org/officeDocument/2006/relationships/hyperlink" Target="http://logos.wikia.com/wiki/Paramount_Cartoon_Studios" TargetMode="External"/><Relationship Id="rId2042" Type="http://schemas.openxmlformats.org/officeDocument/2006/relationships/hyperlink" Target="http://www.omniglot.com/writing/kriol.php" TargetMode="External"/><Relationship Id="rId221" Type="http://schemas.openxmlformats.org/officeDocument/2006/relationships/hyperlink" Target="https://www.britannica.com/topic/Khoisan-languages" TargetMode="External"/><Relationship Id="rId2859" Type="http://schemas.openxmlformats.org/officeDocument/2006/relationships/hyperlink" Target="http://www.omniglot.com/writing/tswa.htm" TargetMode="External"/><Relationship Id="rId1668" Type="http://schemas.openxmlformats.org/officeDocument/2006/relationships/hyperlink" Target="http://www.omniglot.com/writing/ilocano.htm" TargetMode="External"/><Relationship Id="rId1875" Type="http://schemas.openxmlformats.org/officeDocument/2006/relationships/hyperlink" Target="http://www.omniglot.com/writing/tsc.htm" TargetMode="External"/><Relationship Id="rId2719" Type="http://schemas.openxmlformats.org/officeDocument/2006/relationships/hyperlink" Target="http://www.omniglot.com/writing/makhuwa.php" TargetMode="External"/><Relationship Id="rId1528" Type="http://schemas.openxmlformats.org/officeDocument/2006/relationships/hyperlink" Target="http://www.omniglot.com/writing/bugis.htm" TargetMode="External"/><Relationship Id="rId1735" Type="http://schemas.openxmlformats.org/officeDocument/2006/relationships/hyperlink" Target="http://www.omniglot.com/writing/nagamese.php" TargetMode="External"/><Relationship Id="rId1942" Type="http://schemas.openxmlformats.org/officeDocument/2006/relationships/hyperlink" Target="http://www.omniglot.com/writing/umbundu.htm" TargetMode="External"/><Relationship Id="rId27" Type="http://schemas.openxmlformats.org/officeDocument/2006/relationships/hyperlink" Target="https://www.ethnologue.com/browse/names" TargetMode="External"/><Relationship Id="rId1802" Type="http://schemas.openxmlformats.org/officeDocument/2006/relationships/hyperlink" Target="http://www.omniglot.com/writing/raga.htm" TargetMode="External"/><Relationship Id="rId688" Type="http://schemas.openxmlformats.org/officeDocument/2006/relationships/hyperlink" Target="http://www.omniglot.com/writing/czech.htm" TargetMode="External"/><Relationship Id="rId895" Type="http://schemas.openxmlformats.org/officeDocument/2006/relationships/hyperlink" Target="http://www.omniglot.com/writing/nsotho.htm" TargetMode="External"/><Relationship Id="rId2369" Type="http://schemas.openxmlformats.org/officeDocument/2006/relationships/hyperlink" Target="http://www.omniglot.com/writing/qeqchi.htm" TargetMode="External"/><Relationship Id="rId2576" Type="http://schemas.openxmlformats.org/officeDocument/2006/relationships/hyperlink" Target="http://www.omniglot.com/writing/oromo.htm" TargetMode="External"/><Relationship Id="rId2783" Type="http://schemas.openxmlformats.org/officeDocument/2006/relationships/hyperlink" Target="http://www.omniglot.com/writing/sicilian.htm" TargetMode="External"/><Relationship Id="rId548" Type="http://schemas.openxmlformats.org/officeDocument/2006/relationships/hyperlink" Target="https://archive.icann.org/en/topics/new-gtlds/latin-vip-issues-report-07oct11-en.pdf" TargetMode="External"/><Relationship Id="rId755" Type="http://schemas.openxmlformats.org/officeDocument/2006/relationships/hyperlink" Target="http://www-01.sil.org/iso639-3/documentation.asp?id=hat" TargetMode="External"/><Relationship Id="rId962" Type="http://schemas.openxmlformats.org/officeDocument/2006/relationships/hyperlink" Target="http://www.omniglot.com/writing/seselwa.htm" TargetMode="External"/><Relationship Id="rId1178" Type="http://schemas.openxmlformats.org/officeDocument/2006/relationships/hyperlink" Target="http://www.omniglot.com/writing/xhosa.htm" TargetMode="External"/><Relationship Id="rId1385" Type="http://schemas.openxmlformats.org/officeDocument/2006/relationships/hyperlink" Target="http://www.omniglot.com/writing/northernsami.htm" TargetMode="External"/><Relationship Id="rId1592" Type="http://schemas.openxmlformats.org/officeDocument/2006/relationships/hyperlink" Target="http://www.omniglot.com/writing/ewe.htm" TargetMode="External"/><Relationship Id="rId2229" Type="http://schemas.openxmlformats.org/officeDocument/2006/relationships/hyperlink" Target="http://www.omniglot.com/writing/khoekhoe.htm" TargetMode="External"/><Relationship Id="rId2436" Type="http://schemas.openxmlformats.org/officeDocument/2006/relationships/hyperlink" Target="http://www-01.sil.org/iso639-3/documentation.asp?id=sus" TargetMode="External"/><Relationship Id="rId2643" Type="http://schemas.openxmlformats.org/officeDocument/2006/relationships/hyperlink" Target="http://www.omniglot.com/writing/jamaican.php" TargetMode="External"/><Relationship Id="rId2850" Type="http://schemas.openxmlformats.org/officeDocument/2006/relationships/hyperlink" Target="http://www.omniglot.com/writing/tswa.htm" TargetMode="External"/><Relationship Id="rId91" Type="http://schemas.openxmlformats.org/officeDocument/2006/relationships/hyperlink" Target="https://www.icann.org/en/system/files/files/msr-3-overview-28mar18-en.pdf" TargetMode="External"/><Relationship Id="rId408" Type="http://schemas.openxmlformats.org/officeDocument/2006/relationships/hyperlink" Target="https://de.wikipedia.org/wiki/%C3%9F" TargetMode="External"/><Relationship Id="rId615" Type="http://schemas.openxmlformats.org/officeDocument/2006/relationships/hyperlink" Target="http://www.webcitation.org/6waqfVtj3" TargetMode="External"/><Relationship Id="rId822" Type="http://schemas.openxmlformats.org/officeDocument/2006/relationships/hyperlink" Target="http://www.omniglot.com/writing/latvian.htm" TargetMode="External"/><Relationship Id="rId1038" Type="http://schemas.openxmlformats.org/officeDocument/2006/relationships/hyperlink" Target="http://www.omniglot.com/writing/swati.php" TargetMode="External"/><Relationship Id="rId1245" Type="http://schemas.openxmlformats.org/officeDocument/2006/relationships/hyperlink" Target="http://www.omniglot.com/writing/westfrisian.htm" TargetMode="External"/><Relationship Id="rId1452" Type="http://schemas.openxmlformats.org/officeDocument/2006/relationships/hyperlink" Target="http://www.omniglot.com/writing/tshiluba.php" TargetMode="External"/><Relationship Id="rId2503" Type="http://schemas.openxmlformats.org/officeDocument/2006/relationships/hyperlink" Target="http://www.omniglot.com/writing/tuvan.php" TargetMode="External"/><Relationship Id="rId1105" Type="http://schemas.openxmlformats.org/officeDocument/2006/relationships/hyperlink" Target="http://www.omniglot.com/writing/tswana.php" TargetMode="External"/><Relationship Id="rId1312" Type="http://schemas.openxmlformats.org/officeDocument/2006/relationships/hyperlink" Target="http://www.omniglot.com/writing/konkani.htm" TargetMode="External"/><Relationship Id="rId2710" Type="http://schemas.openxmlformats.org/officeDocument/2006/relationships/hyperlink" Target="http://www.omniglot.com/writing/makhuwa.php" TargetMode="External"/><Relationship Id="rId198" Type="http://schemas.openxmlformats.org/officeDocument/2006/relationships/hyperlink" Target="https://www.britannica.com/topic/Khoisan-languages" TargetMode="External"/><Relationship Id="rId2086" Type="http://schemas.openxmlformats.org/officeDocument/2006/relationships/hyperlink" Target="http://www.omniglot.com/writing/centralsinama.htm" TargetMode="External"/><Relationship Id="rId2293" Type="http://schemas.openxmlformats.org/officeDocument/2006/relationships/hyperlink" Target="http://www.omniglot.com/writing/mbula.htm" TargetMode="External"/><Relationship Id="rId265" Type="http://schemas.openxmlformats.org/officeDocument/2006/relationships/image" Target="file:////Users/mirjanatasic/Downloads/Image_2" TargetMode="External"/><Relationship Id="rId472" Type="http://schemas.openxmlformats.org/officeDocument/2006/relationships/hyperlink" Target="https://www.icann.org/sites/default/files/packages/lgr/lgr-second-level-spanish-30aug16-en.html" TargetMode="External"/><Relationship Id="rId2153" Type="http://schemas.openxmlformats.org/officeDocument/2006/relationships/hyperlink" Target="http://www.omniglot.com/writing/ga.htm" TargetMode="External"/><Relationship Id="rId2360" Type="http://schemas.openxmlformats.org/officeDocument/2006/relationships/hyperlink" Target="http://www.omniglot.com/writing/qeqchi.htm" TargetMode="External"/><Relationship Id="rId125" Type="http://schemas.openxmlformats.org/officeDocument/2006/relationships/hyperlink" Target="https://www.britannica.com/topic/Khoisan-languages" TargetMode="External"/><Relationship Id="rId332" Type="http://schemas.openxmlformats.org/officeDocument/2006/relationships/hyperlink" Target="https://www.basisschrift.ch/aufbau-und-didaktik" TargetMode="External"/><Relationship Id="rId2013" Type="http://schemas.openxmlformats.org/officeDocument/2006/relationships/hyperlink" Target="http://www.omniglot.com/writing/adzera.htm" TargetMode="External"/><Relationship Id="rId2220" Type="http://schemas.openxmlformats.org/officeDocument/2006/relationships/hyperlink" Target="http://www.omniglot.com/writing/khoekhoe.htm" TargetMode="External"/><Relationship Id="rId1779" Type="http://schemas.openxmlformats.org/officeDocument/2006/relationships/hyperlink" Target="http://www.omniglot.com/writing/pijin.htm" TargetMode="External"/><Relationship Id="rId1986" Type="http://schemas.openxmlformats.org/officeDocument/2006/relationships/hyperlink" Target="http://www.omniglot.com/writing/wolaytta.htm" TargetMode="External"/><Relationship Id="rId1639" Type="http://schemas.openxmlformats.org/officeDocument/2006/relationships/hyperlink" Target="http://www.omniglot.com/writing/fula.htm" TargetMode="External"/><Relationship Id="rId1846" Type="http://schemas.openxmlformats.org/officeDocument/2006/relationships/hyperlink" Target="http://www.omniglot.com/writing/tausug.htm" TargetMode="External"/><Relationship Id="rId1706" Type="http://schemas.openxmlformats.org/officeDocument/2006/relationships/hyperlink" Target="http://www.omniglot.com/writing/masbateno.htm" TargetMode="External"/><Relationship Id="rId1913" Type="http://schemas.openxmlformats.org/officeDocument/2006/relationships/hyperlink" Target="http://www.omniglot.com/writing/tuvaluan.htm" TargetMode="External"/><Relationship Id="rId799" Type="http://schemas.openxmlformats.org/officeDocument/2006/relationships/hyperlink" Target="http://www.omniglot.com/writing/kinyarwanda.htm" TargetMode="External"/><Relationship Id="rId2687" Type="http://schemas.openxmlformats.org/officeDocument/2006/relationships/hyperlink" Target="http://www.omniglot.com/writing/maasai.htm" TargetMode="External"/><Relationship Id="rId2894" Type="http://schemas.openxmlformats.org/officeDocument/2006/relationships/hyperlink" Target="https://www.dropbox.com/s/ptfclojxkmbceyf/Kirundi%20and%20its%20tonal%20diacritics.docx" TargetMode="External"/><Relationship Id="rId659" Type="http://schemas.openxmlformats.org/officeDocument/2006/relationships/hyperlink" Target="https://www.icann.org/en/system/files/files/msr-3-overview-28mar18-en.pdf" TargetMode="External"/><Relationship Id="rId866" Type="http://schemas.openxmlformats.org/officeDocument/2006/relationships/hyperlink" Target="http://www.omniglot.com/writing/marshallese.php" TargetMode="External"/><Relationship Id="rId1289" Type="http://schemas.openxmlformats.org/officeDocument/2006/relationships/hyperlink" Target="http://www.omniglot.com/writing/inarisami.htm" TargetMode="External"/><Relationship Id="rId1496" Type="http://schemas.openxmlformats.org/officeDocument/2006/relationships/hyperlink" Target="http://www.omniglot.com/writing/wa.htm" TargetMode="External"/><Relationship Id="rId2547" Type="http://schemas.openxmlformats.org/officeDocument/2006/relationships/hyperlink" Target="http://www.omniglot.com/writing/zazaki.htm" TargetMode="External"/><Relationship Id="rId519" Type="http://schemas.openxmlformats.org/officeDocument/2006/relationships/hyperlink" Target="https://www.icann.org/en/system/files/files/lgr-procedure-20mar13-en.pdf" TargetMode="External"/><Relationship Id="rId1149" Type="http://schemas.openxmlformats.org/officeDocument/2006/relationships/hyperlink" Target="http://www.omniglot.com/writing/uzbek.htm" TargetMode="External"/><Relationship Id="rId1356" Type="http://schemas.openxmlformats.org/officeDocument/2006/relationships/hyperlink" Target="http://www.omniglot.com/writing/lulesami.htm" TargetMode="External"/><Relationship Id="rId2754" Type="http://schemas.openxmlformats.org/officeDocument/2006/relationships/hyperlink" Target="http://www.omniglot.com/writing/mundari.htm" TargetMode="External"/><Relationship Id="rId726" Type="http://schemas.openxmlformats.org/officeDocument/2006/relationships/hyperlink" Target="http://www.omniglot.com/writing/greenlandic.htm" TargetMode="External"/><Relationship Id="rId933" Type="http://schemas.openxmlformats.org/officeDocument/2006/relationships/hyperlink" Target="http://www.omniglot.com/writing/samoan.htm" TargetMode="External"/><Relationship Id="rId1009" Type="http://schemas.openxmlformats.org/officeDocument/2006/relationships/hyperlink" Target="http://www-01.sil.org/iso639-3/documentation.asp?id=som" TargetMode="External"/><Relationship Id="rId1563" Type="http://schemas.openxmlformats.org/officeDocument/2006/relationships/hyperlink" Target="http://www.omniglot.com/writing/duala.php" TargetMode="External"/><Relationship Id="rId1770" Type="http://schemas.openxmlformats.org/officeDocument/2006/relationships/hyperlink" Target="http://www.omniglot.com/writing/oshiwambo.php" TargetMode="External"/><Relationship Id="rId2407" Type="http://schemas.openxmlformats.org/officeDocument/2006/relationships/hyperlink" Target="http://www.omniglot.com/writing/shavante.php" TargetMode="External"/><Relationship Id="rId2614" Type="http://schemas.openxmlformats.org/officeDocument/2006/relationships/hyperlink" Target="http://www.omniglot.com/writing/alur.htm" TargetMode="External"/><Relationship Id="rId2821" Type="http://schemas.openxmlformats.org/officeDocument/2006/relationships/hyperlink" Target="http://www.omniglot.com/writing/soninke.htm" TargetMode="External"/><Relationship Id="rId62" Type="http://schemas.openxmlformats.org/officeDocument/2006/relationships/hyperlink" Target="https://www.dropbox.com/s/ptfclojxkmbceyf/Kirundi%20and%20its%20tonal%20diacritics.docx" TargetMode="External"/><Relationship Id="rId1216" Type="http://schemas.openxmlformats.org/officeDocument/2006/relationships/hyperlink" Target="http://www.omniglot.com/writing/chechen.htm" TargetMode="External"/><Relationship Id="rId1423" Type="http://schemas.openxmlformats.org/officeDocument/2006/relationships/hyperlink" Target="http://www.omniglot.com/writing/palauan.htm" TargetMode="External"/><Relationship Id="rId1630" Type="http://schemas.openxmlformats.org/officeDocument/2006/relationships/hyperlink" Target="http://www.omniglot.com/writing/fanagalo.htm" TargetMode="External"/><Relationship Id="rId2197" Type="http://schemas.openxmlformats.org/officeDocument/2006/relationships/hyperlink" Target="http://www.omniglot.com/writing/ifugao.htm" TargetMode="External"/><Relationship Id="rId169" Type="http://schemas.openxmlformats.org/officeDocument/2006/relationships/hyperlink" Target="https://www.britannica.com/topic/Khoisan-languages" TargetMode="External"/><Relationship Id="rId376" Type="http://schemas.openxmlformats.org/officeDocument/2006/relationships/image" Target="file:////Users/mirjanatasic/Downloads/Image_8" TargetMode="External"/><Relationship Id="rId583" Type="http://schemas.openxmlformats.org/officeDocument/2006/relationships/hyperlink" Target="http://www.unicode.org/Public/UCD/latest/" TargetMode="External"/><Relationship Id="rId790" Type="http://schemas.openxmlformats.org/officeDocument/2006/relationships/hyperlink" Target="http://www.omniglot.com/writing/kinyarwanda.htm" TargetMode="External"/><Relationship Id="rId2057" Type="http://schemas.openxmlformats.org/officeDocument/2006/relationships/hyperlink" Target="http://www.omniglot.com/writing/kriol.php" TargetMode="External"/><Relationship Id="rId2264" Type="http://schemas.openxmlformats.org/officeDocument/2006/relationships/hyperlink" Target="http://www-01.sil.org/iso639-3/documentation.asp?id=quc" TargetMode="External"/><Relationship Id="rId2471" Type="http://schemas.openxmlformats.org/officeDocument/2006/relationships/hyperlink" Target="http://www.omniglot.com/writing/tuvan.php" TargetMode="External"/><Relationship Id="rId236" Type="http://schemas.openxmlformats.org/officeDocument/2006/relationships/hyperlink" Target="https://www.britannica.com/topic/Khoisan-languages" TargetMode="External"/><Relationship Id="rId443" Type="http://schemas.openxmlformats.org/officeDocument/2006/relationships/hyperlink" Target="http://www.unicode.org/versions/Unicode11.0.0/" TargetMode="External"/><Relationship Id="rId650" Type="http://schemas.openxmlformats.org/officeDocument/2006/relationships/hyperlink" Target="https://www.icann.org/en/system/files/files/msr-3-overview-28mar18-en.pdf" TargetMode="External"/><Relationship Id="rId1073" Type="http://schemas.openxmlformats.org/officeDocument/2006/relationships/hyperlink" Target="http://www.omniglot.com/writing/tokpisin.htm" TargetMode="External"/><Relationship Id="rId1280" Type="http://schemas.openxmlformats.org/officeDocument/2006/relationships/hyperlink" Target="http://www.omniglot.com/writing/inarisami.htm" TargetMode="External"/><Relationship Id="rId2124" Type="http://schemas.openxmlformats.org/officeDocument/2006/relationships/hyperlink" Target="http://www.omniglot.com/writing/fijian.htm" TargetMode="External"/><Relationship Id="rId2331" Type="http://schemas.openxmlformats.org/officeDocument/2006/relationships/hyperlink" Target="http://www.omniglot.com/writing/yi.htm" TargetMode="External"/><Relationship Id="rId303" Type="http://schemas.openxmlformats.org/officeDocument/2006/relationships/hyperlink" Target="https://www.icann.org/en/system/files/files/msr-4-overview-09nov18-en.pdf" TargetMode="External"/><Relationship Id="rId1140" Type="http://schemas.openxmlformats.org/officeDocument/2006/relationships/hyperlink" Target="http://www-01.sil.org/iso639-3/documentation.asp?id=tuk" TargetMode="External"/><Relationship Id="rId510" Type="http://schemas.openxmlformats.org/officeDocument/2006/relationships/hyperlink" Target="https://www.icann.org/en/system/files/files/lgr-procedure-20mar13-en.pdf" TargetMode="External"/><Relationship Id="rId1000" Type="http://schemas.openxmlformats.org/officeDocument/2006/relationships/hyperlink" Target="http://www.omniglot.com/writing/somali.htm" TargetMode="External"/><Relationship Id="rId1957" Type="http://schemas.openxmlformats.org/officeDocument/2006/relationships/hyperlink" Target="http://www.omniglot.com/writing/waray.php" TargetMode="External"/><Relationship Id="rId1817" Type="http://schemas.openxmlformats.org/officeDocument/2006/relationships/hyperlink" Target="http://www.omniglot.com/writing/shona.php" TargetMode="External"/><Relationship Id="rId160" Type="http://schemas.openxmlformats.org/officeDocument/2006/relationships/hyperlink" Target="https://www.britannica.com/topic/Khoisan-languages" TargetMode="External"/><Relationship Id="rId2798" Type="http://schemas.openxmlformats.org/officeDocument/2006/relationships/hyperlink" Target="http://www.omniglot.com/writing/soninke.htm" TargetMode="External"/><Relationship Id="rId977" Type="http://schemas.openxmlformats.org/officeDocument/2006/relationships/hyperlink" Target="http://www.omniglot.com/writing/slovak.htm" TargetMode="External"/><Relationship Id="rId2658" Type="http://schemas.openxmlformats.org/officeDocument/2006/relationships/hyperlink" Target="http://www.omniglot.com/writing/jamaican.php" TargetMode="External"/><Relationship Id="rId2865" Type="http://schemas.openxmlformats.org/officeDocument/2006/relationships/hyperlink" Target="http://www.omniglot.com/writing/venetian.htm" TargetMode="External"/><Relationship Id="rId837" Type="http://schemas.openxmlformats.org/officeDocument/2006/relationships/hyperlink" Target="http://www.omniglot.com/writing/lithuanian.htm" TargetMode="External"/><Relationship Id="rId1467" Type="http://schemas.openxmlformats.org/officeDocument/2006/relationships/hyperlink" Target="http://www.omniglot.com/writing/tshiluba.php" TargetMode="External"/><Relationship Id="rId1674" Type="http://schemas.openxmlformats.org/officeDocument/2006/relationships/hyperlink" Target="http://www.omniglot.com/writing/kapampangan.php" TargetMode="External"/><Relationship Id="rId1881" Type="http://schemas.openxmlformats.org/officeDocument/2006/relationships/hyperlink" Target="http://www.omniglot.com/writing/tsc.htm" TargetMode="External"/><Relationship Id="rId2518" Type="http://schemas.openxmlformats.org/officeDocument/2006/relationships/hyperlink" Target="http://www.omniglot.com/writing/wolof.htm" TargetMode="External"/><Relationship Id="rId2725" Type="http://schemas.openxmlformats.org/officeDocument/2006/relationships/hyperlink" Target="http://www.omniglot.com/writing/mandinka.htm" TargetMode="External"/><Relationship Id="rId904" Type="http://schemas.openxmlformats.org/officeDocument/2006/relationships/hyperlink" Target="http://www.omniglot.com/writing/papiamento.php" TargetMode="External"/><Relationship Id="rId1327" Type="http://schemas.openxmlformats.org/officeDocument/2006/relationships/hyperlink" Target="http://www.omniglot.com/writing/konkani.htm" TargetMode="External"/><Relationship Id="rId1534" Type="http://schemas.openxmlformats.org/officeDocument/2006/relationships/hyperlink" Target="http://www.omniglot.com/writing/bugis.htm" TargetMode="External"/><Relationship Id="rId1741" Type="http://schemas.openxmlformats.org/officeDocument/2006/relationships/hyperlink" Target="http://www.omniglot.com/writing/nagamese.php" TargetMode="External"/><Relationship Id="rId33" Type="http://schemas.openxmlformats.org/officeDocument/2006/relationships/hyperlink" Target="https://en.wikipedia.org/wiki/Latin_script" TargetMode="External"/><Relationship Id="rId1601" Type="http://schemas.openxmlformats.org/officeDocument/2006/relationships/hyperlink" Target="http://www-01.sil.org/iso639-3/documentation.asp?id=ewe" TargetMode="External"/><Relationship Id="rId487" Type="http://schemas.openxmlformats.org/officeDocument/2006/relationships/hyperlink" Target="https://en.wikipedia.org/wiki/List_of_Latin-script_letters" TargetMode="External"/><Relationship Id="rId694" Type="http://schemas.openxmlformats.org/officeDocument/2006/relationships/hyperlink" Target="http://www.omniglot.com/writing/danish.htm" TargetMode="External"/><Relationship Id="rId2168" Type="http://schemas.openxmlformats.org/officeDocument/2006/relationships/hyperlink" Target="http://www.omniglot.com/writing/hixkaryana.htm" TargetMode="External"/><Relationship Id="rId2375" Type="http://schemas.openxmlformats.org/officeDocument/2006/relationships/hyperlink" Target="http://www.omniglot.com/writing/romansh.htm" TargetMode="External"/><Relationship Id="rId347" Type="http://schemas.openxmlformats.org/officeDocument/2006/relationships/hyperlink" Target="https://cdn.dealspotr.com/zc-images/merchants/beats-by-dre.jpg" TargetMode="External"/><Relationship Id="rId1184" Type="http://schemas.openxmlformats.org/officeDocument/2006/relationships/hyperlink" Target="http://www.omniglot.com/writing/zulu.htm" TargetMode="External"/><Relationship Id="rId2028" Type="http://schemas.openxmlformats.org/officeDocument/2006/relationships/hyperlink" Target="http://www-01.sil.org/iso639-3/documentation.asp?id=aer" TargetMode="External"/><Relationship Id="rId2582" Type="http://schemas.openxmlformats.org/officeDocument/2006/relationships/hyperlink" Target="http://www.omniglot.com/writing/afar.htm" TargetMode="External"/><Relationship Id="rId554" Type="http://schemas.openxmlformats.org/officeDocument/2006/relationships/hyperlink" Target="https://archive.icann.org/en/topics/new-gtlds/latin-vip-issues-report-07oct11-en.pdf" TargetMode="External"/><Relationship Id="rId761" Type="http://schemas.openxmlformats.org/officeDocument/2006/relationships/hyperlink" Target="http://www.omniglot.com/writing/icelandic.htm" TargetMode="External"/><Relationship Id="rId1391" Type="http://schemas.openxmlformats.org/officeDocument/2006/relationships/hyperlink" Target="http://www.omniglot.com/writing/northernsami.htm" TargetMode="External"/><Relationship Id="rId2235" Type="http://schemas.openxmlformats.org/officeDocument/2006/relationships/hyperlink" Target="http://www.omniglot.com/writing/khoekhoe.htm" TargetMode="External"/><Relationship Id="rId2442" Type="http://schemas.openxmlformats.org/officeDocument/2006/relationships/hyperlink" Target="http://www.omniglot.com/writing/tagabawa.htm" TargetMode="External"/><Relationship Id="rId207" Type="http://schemas.openxmlformats.org/officeDocument/2006/relationships/hyperlink" Target="https://www.britannica.com/topic/Khoisan-languages" TargetMode="External"/><Relationship Id="rId414" Type="http://schemas.openxmlformats.org/officeDocument/2006/relationships/image" Target="file:////Users/mirjanatasic/Downloads/Image_6" TargetMode="External"/><Relationship Id="rId621" Type="http://schemas.openxmlformats.org/officeDocument/2006/relationships/hyperlink" Target="http://www.webcitation.org/6waqfVtj3" TargetMode="External"/><Relationship Id="rId1044" Type="http://schemas.openxmlformats.org/officeDocument/2006/relationships/hyperlink" Target="http://www.omniglot.com/writing/swati.php" TargetMode="External"/><Relationship Id="rId1251" Type="http://schemas.openxmlformats.org/officeDocument/2006/relationships/hyperlink" Target="http://www.omniglot.com/writing/galician.htm" TargetMode="External"/><Relationship Id="rId2302" Type="http://schemas.openxmlformats.org/officeDocument/2006/relationships/hyperlink" Target="http://www.omniglot.com/writing/mizo.htm" TargetMode="External"/><Relationship Id="rId1111" Type="http://schemas.openxmlformats.org/officeDocument/2006/relationships/hyperlink" Target="http://www.omniglot.com/writing/tswana.php" TargetMode="External"/><Relationship Id="rId1928" Type="http://schemas.openxmlformats.org/officeDocument/2006/relationships/hyperlink" Target="http://www.omniglot.com/writing/umbundu.htm" TargetMode="External"/><Relationship Id="rId2092" Type="http://schemas.openxmlformats.org/officeDocument/2006/relationships/hyperlink" Target="http://www.omniglot.com/writing/centralsinama.htm" TargetMode="External"/><Relationship Id="rId271" Type="http://schemas.openxmlformats.org/officeDocument/2006/relationships/hyperlink" Target="https://en.wikipedia.org/wiki/History_of_the_Latin_script" TargetMode="External"/><Relationship Id="rId131" Type="http://schemas.openxmlformats.org/officeDocument/2006/relationships/hyperlink" Target="https://www.britannica.com/topic/Khoisan-languages" TargetMode="External"/><Relationship Id="rId2769" Type="http://schemas.openxmlformats.org/officeDocument/2006/relationships/hyperlink" Target="http://www.omniglot.com/writing/piedmontese.htm" TargetMode="External"/><Relationship Id="rId948" Type="http://schemas.openxmlformats.org/officeDocument/2006/relationships/hyperlink" Target="http://www.omniglot.com/writing/seselwa.htm" TargetMode="External"/><Relationship Id="rId1578" Type="http://schemas.openxmlformats.org/officeDocument/2006/relationships/hyperlink" Target="http://www.omniglot.com/writing/ewe.htm" TargetMode="External"/><Relationship Id="rId1785" Type="http://schemas.openxmlformats.org/officeDocument/2006/relationships/hyperlink" Target="http://www.omniglot.com/writing/quechua.htm" TargetMode="External"/><Relationship Id="rId1992" Type="http://schemas.openxmlformats.org/officeDocument/2006/relationships/hyperlink" Target="http://www.omniglot.com/writing/wolaytta.htm" TargetMode="External"/><Relationship Id="rId2629" Type="http://schemas.openxmlformats.org/officeDocument/2006/relationships/hyperlink" Target="http://www.omniglot.com/writing/dholuo.php" TargetMode="External"/><Relationship Id="rId2836" Type="http://schemas.openxmlformats.org/officeDocument/2006/relationships/hyperlink" Target="http://www.omniglot.com/writing/soninke.htm" TargetMode="External"/><Relationship Id="rId77" Type="http://schemas.openxmlformats.org/officeDocument/2006/relationships/hyperlink" Target="https://www.icann.org/en/system/files/files/msr-3-overview-28mar18-en.pdf" TargetMode="External"/><Relationship Id="rId808" Type="http://schemas.openxmlformats.org/officeDocument/2006/relationships/hyperlink" Target="http://www.omniglot.com/writing/kiribati.htm" TargetMode="External"/><Relationship Id="rId1438" Type="http://schemas.openxmlformats.org/officeDocument/2006/relationships/hyperlink" Target="http://www.omniglot.com/writing/skoltsami.htm" TargetMode="External"/><Relationship Id="rId1645" Type="http://schemas.openxmlformats.org/officeDocument/2006/relationships/hyperlink" Target="http://www.omniglot.com/writing/fula.htm" TargetMode="External"/><Relationship Id="rId1200" Type="http://schemas.openxmlformats.org/officeDocument/2006/relationships/hyperlink" Target="http://www.omniglot.com/writing/catalan.htm" TargetMode="External"/><Relationship Id="rId1852" Type="http://schemas.openxmlformats.org/officeDocument/2006/relationships/hyperlink" Target="http://www.omniglot.com/writing/tausug.htm" TargetMode="External"/><Relationship Id="rId2903" Type="http://schemas.openxmlformats.org/officeDocument/2006/relationships/hyperlink" Target="https://www.dropbox.com/s/ptfclojxkmbceyf/Kirundi%20and%20its%20tonal%20diacritics.docx" TargetMode="External"/><Relationship Id="rId1505" Type="http://schemas.openxmlformats.org/officeDocument/2006/relationships/hyperlink" Target="http://www.omniglot.com/writing/welsh.htm" TargetMode="External"/><Relationship Id="rId1712" Type="http://schemas.openxmlformats.org/officeDocument/2006/relationships/hyperlink" Target="http://www.omniglot.com/writing/mossi.htm" TargetMode="External"/><Relationship Id="rId293" Type="http://schemas.openxmlformats.org/officeDocument/2006/relationships/hyperlink" Target="https://en.wikipedia.org/wiki/%C3%9F" TargetMode="External"/><Relationship Id="rId2181" Type="http://schemas.openxmlformats.org/officeDocument/2006/relationships/hyperlink" Target="http://www.omniglot.com/writing/hixkaryana.htm" TargetMode="External"/><Relationship Id="rId153" Type="http://schemas.openxmlformats.org/officeDocument/2006/relationships/hyperlink" Target="https://www.britannica.com/topic/Khoisan-languages" TargetMode="External"/><Relationship Id="rId360" Type="http://schemas.openxmlformats.org/officeDocument/2006/relationships/hyperlink" Target="http://logos.wikia.com/wiki/Paramount_Cartoon_Studios" TargetMode="External"/><Relationship Id="rId598" Type="http://schemas.openxmlformats.org/officeDocument/2006/relationships/hyperlink" Target="http://www.webcitation.org/6wXlGtfqc" TargetMode="External"/><Relationship Id="rId2041" Type="http://schemas.openxmlformats.org/officeDocument/2006/relationships/hyperlink" Target="http://www.omniglot.com/writing/kriol.php" TargetMode="External"/><Relationship Id="rId2279" Type="http://schemas.openxmlformats.org/officeDocument/2006/relationships/hyperlink" Target="http://www.omniglot.com/writing/mbula.htm" TargetMode="External"/><Relationship Id="rId2486" Type="http://schemas.openxmlformats.org/officeDocument/2006/relationships/hyperlink" Target="http://www.omniglot.com/writing/tuvan.php" TargetMode="External"/><Relationship Id="rId2693" Type="http://schemas.openxmlformats.org/officeDocument/2006/relationships/hyperlink" Target="http://www.omniglot.com/writing/madurese.htm" TargetMode="External"/><Relationship Id="rId220" Type="http://schemas.openxmlformats.org/officeDocument/2006/relationships/hyperlink" Target="https://www.britannica.com/topic/Khoisan-languages" TargetMode="External"/><Relationship Id="rId458" Type="http://schemas.openxmlformats.org/officeDocument/2006/relationships/hyperlink" Target="https://www.icann.org/sites/default/files/packages/lgr/lgr-second-level-spanish-30aug16-en.html" TargetMode="External"/><Relationship Id="rId665" Type="http://schemas.openxmlformats.org/officeDocument/2006/relationships/hyperlink" Target="https://www.icann.org/en/system/files/files/msr-3-overview-28mar18-en.pdf" TargetMode="External"/><Relationship Id="rId872" Type="http://schemas.openxmlformats.org/officeDocument/2006/relationships/hyperlink" Target="http://www.omniglot.com/writing/niuean.php" TargetMode="External"/><Relationship Id="rId1088" Type="http://schemas.openxmlformats.org/officeDocument/2006/relationships/hyperlink" Target="http://www.omniglot.com/writing/tongan.htm" TargetMode="External"/><Relationship Id="rId1295" Type="http://schemas.openxmlformats.org/officeDocument/2006/relationships/hyperlink" Target="http://www.omniglot.com/writing/inarisami.htm" TargetMode="External"/><Relationship Id="rId2139" Type="http://schemas.openxmlformats.org/officeDocument/2006/relationships/hyperlink" Target="http://www.omniglot.com/writing/friulian.htm" TargetMode="External"/><Relationship Id="rId2346" Type="http://schemas.openxmlformats.org/officeDocument/2006/relationships/hyperlink" Target="http://www.omniglot.com/writing/yi.htm" TargetMode="External"/><Relationship Id="rId2553" Type="http://schemas.openxmlformats.org/officeDocument/2006/relationships/hyperlink" Target="http://www.omniglot.com/writing/zazaki.htm" TargetMode="External"/><Relationship Id="rId2760" Type="http://schemas.openxmlformats.org/officeDocument/2006/relationships/hyperlink" Target="http://www.omniglot.com/writing/neapolitan.php" TargetMode="External"/><Relationship Id="rId318" Type="http://schemas.openxmlformats.org/officeDocument/2006/relationships/hyperlink" Target="https://en.wikipedia.org/wiki/Grundschrift" TargetMode="External"/><Relationship Id="rId525" Type="http://schemas.openxmlformats.org/officeDocument/2006/relationships/hyperlink" Target="https://www.icann.org/en/system/files/files/Requirements-for-LGR-Proposals-" TargetMode="External"/><Relationship Id="rId732" Type="http://schemas.openxmlformats.org/officeDocument/2006/relationships/hyperlink" Target="http://www-01.sil.org/iso639-3/documentation.asp?id=kal" TargetMode="External"/><Relationship Id="rId1155" Type="http://schemas.openxmlformats.org/officeDocument/2006/relationships/hyperlink" Target="http://www.omniglot.com/writing/venda.htm" TargetMode="External"/><Relationship Id="rId1362" Type="http://schemas.openxmlformats.org/officeDocument/2006/relationships/hyperlink" Target="http://www-01.sil.org/iso639-3/documentation.asp?id=smj" TargetMode="External"/><Relationship Id="rId2206" Type="http://schemas.openxmlformats.org/officeDocument/2006/relationships/hyperlink" Target="http://www-01.sil.org/iso639-3/documentation.asp?id=cgc" TargetMode="External"/><Relationship Id="rId2413" Type="http://schemas.openxmlformats.org/officeDocument/2006/relationships/hyperlink" Target="http://www.omniglot.com/writing/shavante.php" TargetMode="External"/><Relationship Id="rId2620" Type="http://schemas.openxmlformats.org/officeDocument/2006/relationships/hyperlink" Target="http://www-01.sil.org/iso639-3/documentation.asp?id=alz" TargetMode="External"/><Relationship Id="rId2858" Type="http://schemas.openxmlformats.org/officeDocument/2006/relationships/hyperlink" Target="http://www.omniglot.com/writing/tswa.htm" TargetMode="External"/><Relationship Id="rId99" Type="http://schemas.openxmlformats.org/officeDocument/2006/relationships/hyperlink" Target="https://www.britannica.com/topic/Khoisan-languages" TargetMode="External"/><Relationship Id="rId1015" Type="http://schemas.openxmlformats.org/officeDocument/2006/relationships/hyperlink" Target="http://www.omniglot.com/writing/sesotho.htm" TargetMode="External"/><Relationship Id="rId1222" Type="http://schemas.openxmlformats.org/officeDocument/2006/relationships/hyperlink" Target="http://www-01.sil.org/iso639-3/documentation.asp?id=che" TargetMode="External"/><Relationship Id="rId1667" Type="http://schemas.openxmlformats.org/officeDocument/2006/relationships/hyperlink" Target="http://www.omniglot.com/writing/ilocano.htm" TargetMode="External"/><Relationship Id="rId1874" Type="http://schemas.openxmlformats.org/officeDocument/2006/relationships/hyperlink" Target="http://www.omniglot.com/writing/tsc.htm" TargetMode="External"/><Relationship Id="rId2718" Type="http://schemas.openxmlformats.org/officeDocument/2006/relationships/hyperlink" Target="http://www.omniglot.com/writing/makhuwa.php" TargetMode="External"/><Relationship Id="rId1527" Type="http://schemas.openxmlformats.org/officeDocument/2006/relationships/hyperlink" Target="http://www.omniglot.com/writing/bugis.htm" TargetMode="External"/><Relationship Id="rId1734" Type="http://schemas.openxmlformats.org/officeDocument/2006/relationships/hyperlink" Target="http://www.omniglot.com/writing/nagamese.php" TargetMode="External"/><Relationship Id="rId1941" Type="http://schemas.openxmlformats.org/officeDocument/2006/relationships/hyperlink" Target="http://www.omniglot.com/writing/umbundu.htm" TargetMode="External"/><Relationship Id="rId26" Type="http://schemas.openxmlformats.org/officeDocument/2006/relationships/hyperlink" Target="https://www.ethnologue.com/browse/names" TargetMode="External"/><Relationship Id="rId175" Type="http://schemas.openxmlformats.org/officeDocument/2006/relationships/hyperlink" Target="https://www.britannica.com/topic/Khoisan-languages" TargetMode="External"/><Relationship Id="rId1801" Type="http://schemas.openxmlformats.org/officeDocument/2006/relationships/hyperlink" Target="http://www.omniglot.com/writing/raga.htm" TargetMode="External"/><Relationship Id="rId382" Type="http://schemas.openxmlformats.org/officeDocument/2006/relationships/hyperlink" Target="https://en.wikipedia.org/wiki/Burkina_Faso" TargetMode="External"/><Relationship Id="rId687" Type="http://schemas.openxmlformats.org/officeDocument/2006/relationships/hyperlink" Target="http://www.omniglot.com/writing/czech.htm" TargetMode="External"/><Relationship Id="rId2063" Type="http://schemas.openxmlformats.org/officeDocument/2006/relationships/hyperlink" Target="http://www.omniglot.com/writing/kriol.php" TargetMode="External"/><Relationship Id="rId2270" Type="http://schemas.openxmlformats.org/officeDocument/2006/relationships/hyperlink" Target="http://www.omniglot.com/writing/mam.htm" TargetMode="External"/><Relationship Id="rId2368" Type="http://schemas.openxmlformats.org/officeDocument/2006/relationships/hyperlink" Target="http://www.omniglot.com/writing/qeqchi.htm" TargetMode="External"/><Relationship Id="rId242" Type="http://schemas.openxmlformats.org/officeDocument/2006/relationships/hyperlink" Target="https://www.britannica.com/topic/Khoisan-languages" TargetMode="External"/><Relationship Id="rId894" Type="http://schemas.openxmlformats.org/officeDocument/2006/relationships/hyperlink" Target="http://www.omniglot.com/writing/nsotho.htm" TargetMode="External"/><Relationship Id="rId1177" Type="http://schemas.openxmlformats.org/officeDocument/2006/relationships/hyperlink" Target="http://www.omniglot.com/writing/xhosa.htm" TargetMode="External"/><Relationship Id="rId2130" Type="http://schemas.openxmlformats.org/officeDocument/2006/relationships/hyperlink" Target="http://www.omniglot.com/writing/fijian.htm" TargetMode="External"/><Relationship Id="rId2575" Type="http://schemas.openxmlformats.org/officeDocument/2006/relationships/hyperlink" Target="http://www.omniglot.com/writing/oromo.htm" TargetMode="External"/><Relationship Id="rId2782" Type="http://schemas.openxmlformats.org/officeDocument/2006/relationships/hyperlink" Target="http://www.omniglot.com/writing/sicilian.htm" TargetMode="External"/><Relationship Id="rId102" Type="http://schemas.openxmlformats.org/officeDocument/2006/relationships/hyperlink" Target="https://www.britannica.com/topic/Khoisan-languages" TargetMode="External"/><Relationship Id="rId547" Type="http://schemas.openxmlformats.org/officeDocument/2006/relationships/hyperlink" Target="https://archive.icann.org/en/topics/new-gtlds/latin-vip-issues-report-07oct11-en.pdf" TargetMode="External"/><Relationship Id="rId754" Type="http://schemas.openxmlformats.org/officeDocument/2006/relationships/hyperlink" Target="http://www.omniglot.com/writing/haitiancreole.htm" TargetMode="External"/><Relationship Id="rId961" Type="http://schemas.openxmlformats.org/officeDocument/2006/relationships/hyperlink" Target="http://www.omniglot.com/writing/seselwa.htm" TargetMode="External"/><Relationship Id="rId1384" Type="http://schemas.openxmlformats.org/officeDocument/2006/relationships/hyperlink" Target="http://www.omniglot.com/writing/northernsami.htm" TargetMode="External"/><Relationship Id="rId1591" Type="http://schemas.openxmlformats.org/officeDocument/2006/relationships/hyperlink" Target="http://www.omniglot.com/writing/ewe.htm" TargetMode="External"/><Relationship Id="rId1689" Type="http://schemas.openxmlformats.org/officeDocument/2006/relationships/hyperlink" Target="http://www.omniglot.com/writing/latin2.htm" TargetMode="External"/><Relationship Id="rId2228" Type="http://schemas.openxmlformats.org/officeDocument/2006/relationships/hyperlink" Target="http://www.omniglot.com/writing/khoekhoe.htm" TargetMode="External"/><Relationship Id="rId2435" Type="http://schemas.openxmlformats.org/officeDocument/2006/relationships/hyperlink" Target="http://www.omniglot.com/writing/susu.htm" TargetMode="External"/><Relationship Id="rId2642" Type="http://schemas.openxmlformats.org/officeDocument/2006/relationships/hyperlink" Target="http://www.omniglot.com/writing/jamaican.php" TargetMode="External"/><Relationship Id="rId90" Type="http://schemas.openxmlformats.org/officeDocument/2006/relationships/hyperlink" Target="https://www.icann.org/en/system/files/files/msr-3-overview-28mar18-en.pdf" TargetMode="External"/><Relationship Id="rId407" Type="http://schemas.openxmlformats.org/officeDocument/2006/relationships/hyperlink" Target="https://de.wikipedia.org/wiki/%C3%9F" TargetMode="External"/><Relationship Id="rId614" Type="http://schemas.openxmlformats.org/officeDocument/2006/relationships/hyperlink" Target="http://www.webcitation.org/6waqfVtj3" TargetMode="External"/><Relationship Id="rId821" Type="http://schemas.openxmlformats.org/officeDocument/2006/relationships/hyperlink" Target="http://www.omniglot.com/writing/latvian.htm" TargetMode="External"/><Relationship Id="rId1037" Type="http://schemas.openxmlformats.org/officeDocument/2006/relationships/hyperlink" Target="http://www-01.sil.org/iso639-3/documentation.asp?id=swh" TargetMode="External"/><Relationship Id="rId1244" Type="http://schemas.openxmlformats.org/officeDocument/2006/relationships/hyperlink" Target="http://www.omniglot.com/writing/westfrisian.htm" TargetMode="External"/><Relationship Id="rId1451" Type="http://schemas.openxmlformats.org/officeDocument/2006/relationships/hyperlink" Target="http://www.omniglot.com/writing/tshiluba.php" TargetMode="External"/><Relationship Id="rId1896" Type="http://schemas.openxmlformats.org/officeDocument/2006/relationships/hyperlink" Target="http://www.omniglot.com/writing/tsc.htm" TargetMode="External"/><Relationship Id="rId2502" Type="http://schemas.openxmlformats.org/officeDocument/2006/relationships/hyperlink" Target="http://www.omniglot.com/writing/tuvan.php" TargetMode="External"/><Relationship Id="rId919" Type="http://schemas.openxmlformats.org/officeDocument/2006/relationships/hyperlink" Target="http://www.omniglot.com/writing/portuguese.htm" TargetMode="External"/><Relationship Id="rId1104" Type="http://schemas.openxmlformats.org/officeDocument/2006/relationships/hyperlink" Target="http://www-01.sil.org/iso639-3/documentation.asp?id=tso" TargetMode="External"/><Relationship Id="rId1311" Type="http://schemas.openxmlformats.org/officeDocument/2006/relationships/hyperlink" Target="http://www-01.sil.org/iso639-3/documentation.asp?id=smn" TargetMode="External"/><Relationship Id="rId1549" Type="http://schemas.openxmlformats.org/officeDocument/2006/relationships/hyperlink" Target="http://www.omniglot.com/writing/chichewa.php" TargetMode="External"/><Relationship Id="rId1756" Type="http://schemas.openxmlformats.org/officeDocument/2006/relationships/hyperlink" Target="http://www.omniglot.com/writing/oshiwambo.php" TargetMode="External"/><Relationship Id="rId1963" Type="http://schemas.openxmlformats.org/officeDocument/2006/relationships/hyperlink" Target="http://www.omniglot.com/writing/waray.php" TargetMode="External"/><Relationship Id="rId2807" Type="http://schemas.openxmlformats.org/officeDocument/2006/relationships/hyperlink" Target="http://www.omniglot.com/writing/soninke.htm" TargetMode="External"/><Relationship Id="rId48" Type="http://schemas.openxmlformats.org/officeDocument/2006/relationships/hyperlink" Target="https://www.dropbox.com/s/ptfclojxkmbceyf/Kirundi%20and%20its%20tonal%20diacritics.docx" TargetMode="External"/><Relationship Id="rId1409" Type="http://schemas.openxmlformats.org/officeDocument/2006/relationships/hyperlink" Target="http://www.omniglot.com/writing/northernsami.htm" TargetMode="External"/><Relationship Id="rId1616" Type="http://schemas.openxmlformats.org/officeDocument/2006/relationships/hyperlink" Target="http://www.omniglot.com/writing/fanagalo.htm" TargetMode="External"/><Relationship Id="rId1823" Type="http://schemas.openxmlformats.org/officeDocument/2006/relationships/hyperlink" Target="http://www.omniglot.com/writing/sranan.htm" TargetMode="External"/><Relationship Id="rId197" Type="http://schemas.openxmlformats.org/officeDocument/2006/relationships/hyperlink" Target="https://www.britannica.com/topic/Khoisan-languages" TargetMode="External"/><Relationship Id="rId2085" Type="http://schemas.openxmlformats.org/officeDocument/2006/relationships/hyperlink" Target="http://www.omniglot.com/writing/centralsinama.htm" TargetMode="External"/><Relationship Id="rId2292" Type="http://schemas.openxmlformats.org/officeDocument/2006/relationships/hyperlink" Target="http://www.omniglot.com/writing/mbula.htm" TargetMode="External"/><Relationship Id="rId264" Type="http://schemas.openxmlformats.org/officeDocument/2006/relationships/image" Target="media/image2.png"/><Relationship Id="rId471" Type="http://schemas.openxmlformats.org/officeDocument/2006/relationships/hyperlink" Target="https://www.icann.org/sites/default/files/packages/lgr/lgr-second-level-spanish-30aug16-en.html" TargetMode="External"/><Relationship Id="rId2152" Type="http://schemas.openxmlformats.org/officeDocument/2006/relationships/hyperlink" Target="http://www.omniglot.com/writing/ga.htm" TargetMode="External"/><Relationship Id="rId2597" Type="http://schemas.openxmlformats.org/officeDocument/2006/relationships/hyperlink" Target="http://www.omniglot.com/writing/afar.htm" TargetMode="External"/><Relationship Id="rId124" Type="http://schemas.openxmlformats.org/officeDocument/2006/relationships/hyperlink" Target="https://www.britannica.com/topic/Khoisan-languages" TargetMode="External"/><Relationship Id="rId569" Type="http://schemas.openxmlformats.org/officeDocument/2006/relationships/hyperlink" Target="https://archive.icann.org/en/topics/new-gtlds/latin-vip-issues-report-07oct11-en.pdf" TargetMode="External"/><Relationship Id="rId776" Type="http://schemas.openxmlformats.org/officeDocument/2006/relationships/hyperlink" Target="http://www.omniglot.com/writing/italian.htm" TargetMode="External"/><Relationship Id="rId983" Type="http://schemas.openxmlformats.org/officeDocument/2006/relationships/hyperlink" Target="http://www.omniglot.com/writing/slovene.htm" TargetMode="External"/><Relationship Id="rId1199" Type="http://schemas.openxmlformats.org/officeDocument/2006/relationships/hyperlink" Target="http://www.omniglot.com/writing/catalan.htm" TargetMode="External"/><Relationship Id="rId2457" Type="http://schemas.openxmlformats.org/officeDocument/2006/relationships/hyperlink" Target="http://www.omniglot.com/writing/tumbuka.htm" TargetMode="External"/><Relationship Id="rId2664" Type="http://schemas.openxmlformats.org/officeDocument/2006/relationships/hyperlink" Target="http://www.omniglot.com/writing/kabyle.php" TargetMode="External"/><Relationship Id="rId331" Type="http://schemas.openxmlformats.org/officeDocument/2006/relationships/hyperlink" Target="https://www.basisschrift.ch/aufbau-und-didaktik" TargetMode="External"/><Relationship Id="rId429" Type="http://schemas.openxmlformats.org/officeDocument/2006/relationships/header" Target="header1.xml"/><Relationship Id="rId636" Type="http://schemas.openxmlformats.org/officeDocument/2006/relationships/hyperlink" Target="https://www.icann.org/resources/pages/msr-2015-06-21-en" TargetMode="External"/><Relationship Id="rId1059" Type="http://schemas.openxmlformats.org/officeDocument/2006/relationships/hyperlink" Target="http://www.omniglot.com/writing/swedish.htm" TargetMode="External"/><Relationship Id="rId1266" Type="http://schemas.openxmlformats.org/officeDocument/2006/relationships/hyperlink" Target="http://www.omniglot.com/writing/hawaiian.htm" TargetMode="External"/><Relationship Id="rId1473" Type="http://schemas.openxmlformats.org/officeDocument/2006/relationships/hyperlink" Target="http://www.omniglot.com/writing/uyghur.htm" TargetMode="External"/><Relationship Id="rId2012" Type="http://schemas.openxmlformats.org/officeDocument/2006/relationships/hyperlink" Target="http://www.omniglot.com/writing/adzera.htm" TargetMode="External"/><Relationship Id="rId2317" Type="http://schemas.openxmlformats.org/officeDocument/2006/relationships/hyperlink" Target="http://www.omniglot.com/writing/mizo.htm" TargetMode="External"/><Relationship Id="rId2871" Type="http://schemas.openxmlformats.org/officeDocument/2006/relationships/hyperlink" Target="https://www.omniglot.com/writing/zazaki.htm" TargetMode="External"/><Relationship Id="rId843" Type="http://schemas.openxmlformats.org/officeDocument/2006/relationships/hyperlink" Target="http://www.omniglot.com/writing/malagasy.htm" TargetMode="External"/><Relationship Id="rId1126" Type="http://schemas.openxmlformats.org/officeDocument/2006/relationships/hyperlink" Target="http://www-01.sil.org/iso639-3/documentation.asp?id=tur" TargetMode="External"/><Relationship Id="rId1680" Type="http://schemas.openxmlformats.org/officeDocument/2006/relationships/hyperlink" Target="http://www.omniglot.com/writing/kapampangan.php" TargetMode="External"/><Relationship Id="rId1778" Type="http://schemas.openxmlformats.org/officeDocument/2006/relationships/hyperlink" Target="http://www.omniglot.com/writing/pijin.htm" TargetMode="External"/><Relationship Id="rId1985" Type="http://schemas.openxmlformats.org/officeDocument/2006/relationships/hyperlink" Target="http://www.omniglot.com/writing/wolaytta.htm" TargetMode="External"/><Relationship Id="rId2524" Type="http://schemas.openxmlformats.org/officeDocument/2006/relationships/hyperlink" Target="http://www.omniglot.com/writing/wolof.htm" TargetMode="External"/><Relationship Id="rId2731" Type="http://schemas.openxmlformats.org/officeDocument/2006/relationships/hyperlink" Target="http://www.omniglot.com/writing/mandinka.htm" TargetMode="External"/><Relationship Id="rId2829" Type="http://schemas.openxmlformats.org/officeDocument/2006/relationships/hyperlink" Target="http://www.omniglot.com/writing/soninke.htm" TargetMode="External"/><Relationship Id="rId703" Type="http://schemas.openxmlformats.org/officeDocument/2006/relationships/hyperlink" Target="http://www-01.sil.org/iso639-3/documentation.asp?id=eng" TargetMode="External"/><Relationship Id="rId910" Type="http://schemas.openxmlformats.org/officeDocument/2006/relationships/hyperlink" Target="http://www.omniglot.com/writing/papiamento.php" TargetMode="External"/><Relationship Id="rId1333" Type="http://schemas.openxmlformats.org/officeDocument/2006/relationships/hyperlink" Target="http://www.omniglot.com/writing/konkani.htm" TargetMode="External"/><Relationship Id="rId1540" Type="http://schemas.openxmlformats.org/officeDocument/2006/relationships/hyperlink" Target="http://www.omniglot.com/writing/bugis.htm" TargetMode="External"/><Relationship Id="rId1638" Type="http://schemas.openxmlformats.org/officeDocument/2006/relationships/hyperlink" Target="http://www-01.sil.org/iso639-3/documentation.asp?id=fon" TargetMode="External"/><Relationship Id="rId1400" Type="http://schemas.openxmlformats.org/officeDocument/2006/relationships/hyperlink" Target="http://www.omniglot.com/writing/northernsami.htm" TargetMode="External"/><Relationship Id="rId1845" Type="http://schemas.openxmlformats.org/officeDocument/2006/relationships/hyperlink" Target="http://www.omniglot.com/writing/tausug.htm" TargetMode="External"/><Relationship Id="rId1705" Type="http://schemas.openxmlformats.org/officeDocument/2006/relationships/hyperlink" Target="http://www-01.sil.org/iso639-3/documentation.asp?id=xmm" TargetMode="External"/><Relationship Id="rId1912" Type="http://schemas.openxmlformats.org/officeDocument/2006/relationships/hyperlink" Target="http://www.omniglot.com/writing/tuvaluan.htm" TargetMode="External"/><Relationship Id="rId286" Type="http://schemas.openxmlformats.org/officeDocument/2006/relationships/hyperlink" Target="https://en.wikipedia.org/wiki/%C3%9F" TargetMode="External"/><Relationship Id="rId493" Type="http://schemas.openxmlformats.org/officeDocument/2006/relationships/hyperlink" Target="https://en.wikipedia.org/wiki/List_of_Latin-script_letters" TargetMode="External"/><Relationship Id="rId2174" Type="http://schemas.openxmlformats.org/officeDocument/2006/relationships/hyperlink" Target="http://www.omniglot.com/writing/hixkaryana.htm" TargetMode="External"/><Relationship Id="rId2381" Type="http://schemas.openxmlformats.org/officeDocument/2006/relationships/hyperlink" Target="http://www.omniglot.com/writing/romansh.htm" TargetMode="External"/><Relationship Id="rId146" Type="http://schemas.openxmlformats.org/officeDocument/2006/relationships/hyperlink" Target="https://www.britannica.com/topic/Khoisan-languages" TargetMode="External"/><Relationship Id="rId353" Type="http://schemas.openxmlformats.org/officeDocument/2006/relationships/hyperlink" Target="http://logos.wikia.com/wiki/Paramount_Cartoon_Studios" TargetMode="External"/><Relationship Id="rId560" Type="http://schemas.openxmlformats.org/officeDocument/2006/relationships/hyperlink" Target="https://archive.icann.org/en/topics/new-gtlds/latin-vip-issues-report-07oct11-en.pdf" TargetMode="External"/><Relationship Id="rId798" Type="http://schemas.openxmlformats.org/officeDocument/2006/relationships/hyperlink" Target="http://www.omniglot.com/writing/kinyarwanda.htm" TargetMode="External"/><Relationship Id="rId1190" Type="http://schemas.openxmlformats.org/officeDocument/2006/relationships/hyperlink" Target="http://www.omniglot.com/writing/basque.htm" TargetMode="External"/><Relationship Id="rId2034" Type="http://schemas.openxmlformats.org/officeDocument/2006/relationships/hyperlink" Target="http://www.omniglot.com/writing/bashkir.htm" TargetMode="External"/><Relationship Id="rId2241" Type="http://schemas.openxmlformats.org/officeDocument/2006/relationships/hyperlink" Target="http://www.omniglot.com/writing/khoekhoe.htm" TargetMode="External"/><Relationship Id="rId2479" Type="http://schemas.openxmlformats.org/officeDocument/2006/relationships/hyperlink" Target="http://www.omniglot.com/writing/tuvan.php" TargetMode="External"/><Relationship Id="rId2686" Type="http://schemas.openxmlformats.org/officeDocument/2006/relationships/hyperlink" Target="http://www.omniglot.com/writing/maasai.htm" TargetMode="External"/><Relationship Id="rId2893" Type="http://schemas.openxmlformats.org/officeDocument/2006/relationships/hyperlink" Target="https://www.dropbox.com/s/ptfclojxkmbceyf/Kirundi%20and%20its%20tonal%20diacritics.docx" TargetMode="External"/><Relationship Id="rId213" Type="http://schemas.openxmlformats.org/officeDocument/2006/relationships/hyperlink" Target="https://www.britannica.com/topic/Khoisan-languages" TargetMode="External"/><Relationship Id="rId420" Type="http://schemas.openxmlformats.org/officeDocument/2006/relationships/hyperlink" Target="https://wordmark.it/" TargetMode="External"/><Relationship Id="rId658" Type="http://schemas.openxmlformats.org/officeDocument/2006/relationships/hyperlink" Target="https://www.icann.org/en/system/files/files/msr-3-overview-28mar18-en.pdf" TargetMode="External"/><Relationship Id="rId865" Type="http://schemas.openxmlformats.org/officeDocument/2006/relationships/hyperlink" Target="http://www.omniglot.com/writing/marshallese.php" TargetMode="External"/><Relationship Id="rId1050" Type="http://schemas.openxmlformats.org/officeDocument/2006/relationships/hyperlink" Target="http://www.omniglot.com/writing/swati.php" TargetMode="External"/><Relationship Id="rId1288" Type="http://schemas.openxmlformats.org/officeDocument/2006/relationships/hyperlink" Target="http://www.omniglot.com/writing/inarisami.htm" TargetMode="External"/><Relationship Id="rId1495" Type="http://schemas.openxmlformats.org/officeDocument/2006/relationships/hyperlink" Target="http://www.omniglot.com/writing/wa.htm" TargetMode="External"/><Relationship Id="rId2101" Type="http://schemas.openxmlformats.org/officeDocument/2006/relationships/hyperlink" Target="http://www.omniglot.com/writing/chavacano.php" TargetMode="External"/><Relationship Id="rId2339" Type="http://schemas.openxmlformats.org/officeDocument/2006/relationships/hyperlink" Target="http://www.omniglot.com/writing/yi.htm" TargetMode="External"/><Relationship Id="rId2546" Type="http://schemas.openxmlformats.org/officeDocument/2006/relationships/hyperlink" Target="http://www.omniglot.com/writing/zazaki.htm" TargetMode="External"/><Relationship Id="rId2753" Type="http://schemas.openxmlformats.org/officeDocument/2006/relationships/hyperlink" Target="http://www.omniglot.com/writing/mundari.htm" TargetMode="External"/><Relationship Id="rId518" Type="http://schemas.openxmlformats.org/officeDocument/2006/relationships/hyperlink" Target="https://www.icann.org/en/system/files/files/lgr-procedure-20mar13-en.pdf" TargetMode="External"/><Relationship Id="rId725" Type="http://schemas.openxmlformats.org/officeDocument/2006/relationships/hyperlink" Target="http://www-01.sil.org/iso639-3/documentation.asp?id=deu" TargetMode="External"/><Relationship Id="rId932" Type="http://schemas.openxmlformats.org/officeDocument/2006/relationships/hyperlink" Target="http://www.omniglot.com/writing/samoan.htm" TargetMode="External"/><Relationship Id="rId1148" Type="http://schemas.openxmlformats.org/officeDocument/2006/relationships/hyperlink" Target="http://www.omniglot.com/writing/uzbek.htm" TargetMode="External"/><Relationship Id="rId1355" Type="http://schemas.openxmlformats.org/officeDocument/2006/relationships/hyperlink" Target="http://www.omniglot.com/writing/lulesami.htm" TargetMode="External"/><Relationship Id="rId1562" Type="http://schemas.openxmlformats.org/officeDocument/2006/relationships/hyperlink" Target="http://www.omniglot.com/writing/duala.php" TargetMode="External"/><Relationship Id="rId2406" Type="http://schemas.openxmlformats.org/officeDocument/2006/relationships/hyperlink" Target="http://www.omniglot.com/writing/shavante.php" TargetMode="External"/><Relationship Id="rId2613" Type="http://schemas.openxmlformats.org/officeDocument/2006/relationships/hyperlink" Target="http://www.omniglot.com/writing/alur.htm" TargetMode="External"/><Relationship Id="rId1008" Type="http://schemas.openxmlformats.org/officeDocument/2006/relationships/hyperlink" Target="http://www.omniglot.com/writing/somali.htm" TargetMode="External"/><Relationship Id="rId1215" Type="http://schemas.openxmlformats.org/officeDocument/2006/relationships/hyperlink" Target="http://www.omniglot.com/writing/chechen.htm" TargetMode="External"/><Relationship Id="rId1422" Type="http://schemas.openxmlformats.org/officeDocument/2006/relationships/hyperlink" Target="http://www.omniglot.com/writing/palauan.htm" TargetMode="External"/><Relationship Id="rId1867" Type="http://schemas.openxmlformats.org/officeDocument/2006/relationships/hyperlink" Target="http://www.omniglot.com/writing/tsc.htm" TargetMode="External"/><Relationship Id="rId2820" Type="http://schemas.openxmlformats.org/officeDocument/2006/relationships/hyperlink" Target="http://www.omniglot.com/writing/soninke.htm" TargetMode="External"/><Relationship Id="rId61" Type="http://schemas.openxmlformats.org/officeDocument/2006/relationships/hyperlink" Target="https://www.dropbox.com/s/ptfclojxkmbceyf/Kirundi%20and%20its%20tonal%20diacritics.docx" TargetMode="External"/><Relationship Id="rId1727" Type="http://schemas.openxmlformats.org/officeDocument/2006/relationships/hyperlink" Target="http://www.omniglot.com/writing/nagamese.php" TargetMode="External"/><Relationship Id="rId1934" Type="http://schemas.openxmlformats.org/officeDocument/2006/relationships/hyperlink" Target="http://www.omniglot.com/writing/umbundu.htm" TargetMode="External"/><Relationship Id="rId19" Type="http://schemas.openxmlformats.org/officeDocument/2006/relationships/hyperlink" Target="http://www.omniglot.com/writing/langalph.htm" TargetMode="External"/><Relationship Id="rId2196" Type="http://schemas.openxmlformats.org/officeDocument/2006/relationships/hyperlink" Target="http://www.omniglot.com/writing/ifugao.htm" TargetMode="External"/><Relationship Id="rId168" Type="http://schemas.openxmlformats.org/officeDocument/2006/relationships/hyperlink" Target="https://www.britannica.com/topic/Khoisan-languages" TargetMode="External"/><Relationship Id="rId375" Type="http://schemas.openxmlformats.org/officeDocument/2006/relationships/image" Target="media/image9.png"/><Relationship Id="rId582" Type="http://schemas.openxmlformats.org/officeDocument/2006/relationships/hyperlink" Target="http://www.unicode.org/Public/UCD/latest/" TargetMode="External"/><Relationship Id="rId2056" Type="http://schemas.openxmlformats.org/officeDocument/2006/relationships/hyperlink" Target="http://www.omniglot.com/writing/kriol.php" TargetMode="External"/><Relationship Id="rId2263" Type="http://schemas.openxmlformats.org/officeDocument/2006/relationships/hyperlink" Target="http://www.omniglot.com/writing/kiche.htm" TargetMode="External"/><Relationship Id="rId2470" Type="http://schemas.openxmlformats.org/officeDocument/2006/relationships/hyperlink" Target="http://www-01.sil.org/iso639-3/documentation.asp?id=tum" TargetMode="External"/><Relationship Id="rId3" Type="http://schemas.openxmlformats.org/officeDocument/2006/relationships/styles" Target="styles.xml"/><Relationship Id="rId235" Type="http://schemas.openxmlformats.org/officeDocument/2006/relationships/hyperlink" Target="https://www.britannica.com/topic/Khoisan-languages" TargetMode="External"/><Relationship Id="rId442" Type="http://schemas.openxmlformats.org/officeDocument/2006/relationships/hyperlink" Target="http://www.unicode.org/versions/Unicode11.0.0/" TargetMode="External"/><Relationship Id="rId887" Type="http://schemas.openxmlformats.org/officeDocument/2006/relationships/hyperlink" Target="http://www.omniglot.com/writing/nsotho.htm" TargetMode="External"/><Relationship Id="rId1072" Type="http://schemas.openxmlformats.org/officeDocument/2006/relationships/hyperlink" Target="http://www.omniglot.com/writing/tokpisin.htm" TargetMode="External"/><Relationship Id="rId2123" Type="http://schemas.openxmlformats.org/officeDocument/2006/relationships/hyperlink" Target="http://www-01.sil.org/iso639-3/documentation.asp?id=dhv" TargetMode="External"/><Relationship Id="rId2330" Type="http://schemas.openxmlformats.org/officeDocument/2006/relationships/hyperlink" Target="http://www-01.sil.org/iso639-3/documentation.asp?id=nus" TargetMode="External"/><Relationship Id="rId2568" Type="http://schemas.openxmlformats.org/officeDocument/2006/relationships/hyperlink" Target="http://www.omniglot.com/writing/oromo.htm" TargetMode="External"/><Relationship Id="rId2775" Type="http://schemas.openxmlformats.org/officeDocument/2006/relationships/hyperlink" Target="http://www.omniglot.com/writing/sasak.htm" TargetMode="External"/><Relationship Id="rId302" Type="http://schemas.openxmlformats.org/officeDocument/2006/relationships/hyperlink" Target="https://www.icann.org/en/system/files/files/msr-4-overview-09nov18-en.pdf" TargetMode="External"/><Relationship Id="rId747" Type="http://schemas.openxmlformats.org/officeDocument/2006/relationships/hyperlink" Target="http://www.omniglot.com/writing/haitiancreole.htm" TargetMode="External"/><Relationship Id="rId954" Type="http://schemas.openxmlformats.org/officeDocument/2006/relationships/hyperlink" Target="http://www.omniglot.com/writing/seselwa.htm" TargetMode="External"/><Relationship Id="rId1377" Type="http://schemas.openxmlformats.org/officeDocument/2006/relationships/hyperlink" Target="http://www.omniglot.com/writing/miskito.htm" TargetMode="External"/><Relationship Id="rId1584" Type="http://schemas.openxmlformats.org/officeDocument/2006/relationships/hyperlink" Target="http://www.omniglot.com/writing/ewe.htm" TargetMode="External"/><Relationship Id="rId1791" Type="http://schemas.openxmlformats.org/officeDocument/2006/relationships/hyperlink" Target="http://www-01.sil.org/iso639-3/documentation.asp?id=que" TargetMode="External"/><Relationship Id="rId2428" Type="http://schemas.openxmlformats.org/officeDocument/2006/relationships/hyperlink" Target="http://www.omniglot.com/writing/susu.htm" TargetMode="External"/><Relationship Id="rId2635" Type="http://schemas.openxmlformats.org/officeDocument/2006/relationships/hyperlink" Target="http://www.omniglot.com/writing/jamaican.php" TargetMode="External"/><Relationship Id="rId2842" Type="http://schemas.openxmlformats.org/officeDocument/2006/relationships/hyperlink" Target="http://www.omniglot.com/writing/soninke.htm" TargetMode="External"/><Relationship Id="rId83" Type="http://schemas.openxmlformats.org/officeDocument/2006/relationships/hyperlink" Target="https://www.icann.org/en/system/files/files/msr-3-overview-28mar18-en.pdf" TargetMode="External"/><Relationship Id="rId607" Type="http://schemas.openxmlformats.org/officeDocument/2006/relationships/hyperlink" Target="http://www.webcitation.org/6waqfVtj3" TargetMode="External"/><Relationship Id="rId814" Type="http://schemas.openxmlformats.org/officeDocument/2006/relationships/hyperlink" Target="http://www.omniglot.com/writing/kirundi.php" TargetMode="External"/><Relationship Id="rId1237" Type="http://schemas.openxmlformats.org/officeDocument/2006/relationships/hyperlink" Target="http://www.omniglot.com/writing/faroese.htm" TargetMode="External"/><Relationship Id="rId1444" Type="http://schemas.openxmlformats.org/officeDocument/2006/relationships/hyperlink" Target="http://www-01.sil.org/iso639-3/documentation.asp?id=tat" TargetMode="External"/><Relationship Id="rId1651" Type="http://schemas.openxmlformats.org/officeDocument/2006/relationships/hyperlink" Target="http://www.omniglot.com/writing/ganda.php" TargetMode="External"/><Relationship Id="rId1889" Type="http://schemas.openxmlformats.org/officeDocument/2006/relationships/hyperlink" Target="http://www.omniglot.com/writing/tsc.htm" TargetMode="External"/><Relationship Id="rId2702" Type="http://schemas.openxmlformats.org/officeDocument/2006/relationships/hyperlink" Target="http://www.omniglot.com/writing/makhuwa.php" TargetMode="External"/><Relationship Id="rId1304" Type="http://schemas.openxmlformats.org/officeDocument/2006/relationships/hyperlink" Target="http://www.omniglot.com/writing/inarisami.htm" TargetMode="External"/><Relationship Id="rId1511" Type="http://schemas.openxmlformats.org/officeDocument/2006/relationships/hyperlink" Target="http://www.omniglot.com/writing/westfrisian.htm" TargetMode="External"/><Relationship Id="rId1749" Type="http://schemas.openxmlformats.org/officeDocument/2006/relationships/hyperlink" Target="http://www.omniglot.com/writing/oshiwambo.php" TargetMode="External"/><Relationship Id="rId1956" Type="http://schemas.openxmlformats.org/officeDocument/2006/relationships/hyperlink" Target="http://www.omniglot.com/writing/waray.php" TargetMode="External"/><Relationship Id="rId1609" Type="http://schemas.openxmlformats.org/officeDocument/2006/relationships/hyperlink" Target="http://www.omniglot.com/writing/fanagalo.htm" TargetMode="External"/><Relationship Id="rId1816" Type="http://schemas.openxmlformats.org/officeDocument/2006/relationships/hyperlink" Target="http://www.omniglot.com/writing/shona.php" TargetMode="External"/><Relationship Id="rId10" Type="http://schemas.openxmlformats.org/officeDocument/2006/relationships/hyperlink" Target="http://www.omniglot.com/writing/langalph.htm" TargetMode="External"/><Relationship Id="rId397" Type="http://schemas.openxmlformats.org/officeDocument/2006/relationships/hyperlink" Target="https://de.wikipedia.org/wiki/%C3%9F" TargetMode="External"/><Relationship Id="rId2078" Type="http://schemas.openxmlformats.org/officeDocument/2006/relationships/hyperlink" Target="http://www.omniglot.com/writing/centralsinama.htm" TargetMode="External"/><Relationship Id="rId2285" Type="http://schemas.openxmlformats.org/officeDocument/2006/relationships/hyperlink" Target="http://www.omniglot.com/writing/mbula.htm" TargetMode="External"/><Relationship Id="rId2492" Type="http://schemas.openxmlformats.org/officeDocument/2006/relationships/hyperlink" Target="http://www.omniglot.com/writing/tuvan.php" TargetMode="External"/><Relationship Id="rId257" Type="http://schemas.openxmlformats.org/officeDocument/2006/relationships/hyperlink" Target="https://www.britannica.com/topic/Khoisan-languages" TargetMode="External"/><Relationship Id="rId464" Type="http://schemas.openxmlformats.org/officeDocument/2006/relationships/hyperlink" Target="https://www.icann.org/sites/default/files/packages/lgr/lgr-second-level-spanish-30aug16-en.html" TargetMode="External"/><Relationship Id="rId1094" Type="http://schemas.openxmlformats.org/officeDocument/2006/relationships/hyperlink" Target="http://www.omniglot.com/writing/tsonga.php" TargetMode="External"/><Relationship Id="rId2145" Type="http://schemas.openxmlformats.org/officeDocument/2006/relationships/hyperlink" Target="http://www.omniglot.com/writing/friulian.htm" TargetMode="External"/><Relationship Id="rId2797" Type="http://schemas.openxmlformats.org/officeDocument/2006/relationships/hyperlink" Target="http://www.omniglot.com/writing/soninke.htm" TargetMode="External"/><Relationship Id="rId117" Type="http://schemas.openxmlformats.org/officeDocument/2006/relationships/hyperlink" Target="https://www.britannica.com/topic/Khoisan-languages" TargetMode="External"/><Relationship Id="rId671" Type="http://schemas.openxmlformats.org/officeDocument/2006/relationships/hyperlink" Target="http://www.omniglot.com/writing/azeri.htm" TargetMode="External"/><Relationship Id="rId769" Type="http://schemas.openxmlformats.org/officeDocument/2006/relationships/hyperlink" Target="http://www.omniglot.com/writing/irish.htm" TargetMode="External"/><Relationship Id="rId976" Type="http://schemas.openxmlformats.org/officeDocument/2006/relationships/hyperlink" Target="http://www.omniglot.com/writing/slovak.htm" TargetMode="External"/><Relationship Id="rId1399" Type="http://schemas.openxmlformats.org/officeDocument/2006/relationships/hyperlink" Target="http://www.omniglot.com/writing/northernsami.htm" TargetMode="External"/><Relationship Id="rId2352" Type="http://schemas.openxmlformats.org/officeDocument/2006/relationships/hyperlink" Target="http://www.omniglot.com/writing/yi.htm" TargetMode="External"/><Relationship Id="rId2657" Type="http://schemas.openxmlformats.org/officeDocument/2006/relationships/hyperlink" Target="http://www.omniglot.com/writing/jamaican.php" TargetMode="External"/><Relationship Id="rId324" Type="http://schemas.openxmlformats.org/officeDocument/2006/relationships/hyperlink" Target="https://en.wikipedia.org/wiki/Grundschrift" TargetMode="External"/><Relationship Id="rId531" Type="http://schemas.openxmlformats.org/officeDocument/2006/relationships/hyperlink" Target="https://www.icann.org/en/system/files/files/Requirements-for-LGR-Proposals-" TargetMode="External"/><Relationship Id="rId629" Type="http://schemas.openxmlformats.org/officeDocument/2006/relationships/hyperlink" Target="https://www.icann.org/resources/pages/msr-2015-06-21-en" TargetMode="External"/><Relationship Id="rId1161" Type="http://schemas.openxmlformats.org/officeDocument/2006/relationships/hyperlink" Target="http://www.omniglot.com/writing/vietnamese.htm" TargetMode="External"/><Relationship Id="rId1259" Type="http://schemas.openxmlformats.org/officeDocument/2006/relationships/hyperlink" Target="http://www.omniglot.com/writing/garo.htm" TargetMode="External"/><Relationship Id="rId1466" Type="http://schemas.openxmlformats.org/officeDocument/2006/relationships/hyperlink" Target="http://www.omniglot.com/writing/tshiluba.php" TargetMode="External"/><Relationship Id="rId2005" Type="http://schemas.openxmlformats.org/officeDocument/2006/relationships/hyperlink" Target="http://www.omniglot.com/writing/adzera.htm" TargetMode="External"/><Relationship Id="rId2212" Type="http://schemas.openxmlformats.org/officeDocument/2006/relationships/hyperlink" Target="http://www.omniglot.com/writing/kaqchikel.htm" TargetMode="External"/><Relationship Id="rId2864" Type="http://schemas.openxmlformats.org/officeDocument/2006/relationships/hyperlink" Target="http://www.omniglot.com/writing/venetian.htm" TargetMode="External"/><Relationship Id="rId836" Type="http://schemas.openxmlformats.org/officeDocument/2006/relationships/hyperlink" Target="http://www.omniglot.com/writing/lithuanian.htm" TargetMode="External"/><Relationship Id="rId1021" Type="http://schemas.openxmlformats.org/officeDocument/2006/relationships/hyperlink" Target="http://www.omniglot.com/writing/sesotho.htm" TargetMode="External"/><Relationship Id="rId1119" Type="http://schemas.openxmlformats.org/officeDocument/2006/relationships/hyperlink" Target="http://www.omniglot.com/writing/turkish.htm" TargetMode="External"/><Relationship Id="rId1673" Type="http://schemas.openxmlformats.org/officeDocument/2006/relationships/hyperlink" Target="http://www-01.sil.org/iso639-3/documentation.asp?id=kau" TargetMode="External"/><Relationship Id="rId1880" Type="http://schemas.openxmlformats.org/officeDocument/2006/relationships/hyperlink" Target="http://www.omniglot.com/writing/tsc.htm" TargetMode="External"/><Relationship Id="rId1978" Type="http://schemas.openxmlformats.org/officeDocument/2006/relationships/hyperlink" Target="http://www.omniglot.com/writing/wolaytta.htm" TargetMode="External"/><Relationship Id="rId2517" Type="http://schemas.openxmlformats.org/officeDocument/2006/relationships/hyperlink" Target="http://www.omniglot.com/writing/wolof.htm" TargetMode="External"/><Relationship Id="rId2724" Type="http://schemas.openxmlformats.org/officeDocument/2006/relationships/hyperlink" Target="http://www-01.sil.org/iso639-3/documentation.asp?id=vmw" TargetMode="External"/><Relationship Id="rId903" Type="http://schemas.openxmlformats.org/officeDocument/2006/relationships/hyperlink" Target="http://www.omniglot.com/writing/papiamento.php" TargetMode="External"/><Relationship Id="rId1326" Type="http://schemas.openxmlformats.org/officeDocument/2006/relationships/hyperlink" Target="http://www.omniglot.com/writing/konkani.htm" TargetMode="External"/><Relationship Id="rId1533" Type="http://schemas.openxmlformats.org/officeDocument/2006/relationships/hyperlink" Target="http://www.omniglot.com/writing/bugis.htm" TargetMode="External"/><Relationship Id="rId1740" Type="http://schemas.openxmlformats.org/officeDocument/2006/relationships/hyperlink" Target="http://www.omniglot.com/writing/nagamese.php" TargetMode="External"/><Relationship Id="rId32" Type="http://schemas.openxmlformats.org/officeDocument/2006/relationships/hyperlink" Target="https://en.wikipedia.org/wiki/Latin_script" TargetMode="External"/><Relationship Id="rId1600" Type="http://schemas.openxmlformats.org/officeDocument/2006/relationships/hyperlink" Target="http://www.omniglot.com/writing/ewe.htm" TargetMode="External"/><Relationship Id="rId1838" Type="http://schemas.openxmlformats.org/officeDocument/2006/relationships/hyperlink" Target="http://www.omniglot.com/writing/sranan.htm" TargetMode="External"/><Relationship Id="rId181" Type="http://schemas.openxmlformats.org/officeDocument/2006/relationships/hyperlink" Target="https://www.britannica.com/topic/Khoisan-languages" TargetMode="External"/><Relationship Id="rId1905" Type="http://schemas.openxmlformats.org/officeDocument/2006/relationships/hyperlink" Target="http://www.omniglot.com/writing/tsc.htm" TargetMode="External"/><Relationship Id="rId279" Type="http://schemas.openxmlformats.org/officeDocument/2006/relationships/hyperlink" Target="https://en.wikipedia.org/wiki/History_of_the_Latin_script" TargetMode="External"/><Relationship Id="rId486" Type="http://schemas.openxmlformats.org/officeDocument/2006/relationships/hyperlink" Target="https://en.wikipedia.org/wiki/List_of_Latin-script_letters" TargetMode="External"/><Relationship Id="rId693" Type="http://schemas.openxmlformats.org/officeDocument/2006/relationships/hyperlink" Target="http://www.omniglot.com/writing/danish.htm" TargetMode="External"/><Relationship Id="rId2167" Type="http://schemas.openxmlformats.org/officeDocument/2006/relationships/hyperlink" Target="http://www.omniglot.com/writing/hixkaryana.htm" TargetMode="External"/><Relationship Id="rId2374" Type="http://schemas.openxmlformats.org/officeDocument/2006/relationships/hyperlink" Target="http://www.omniglot.com/writing/romansh.htm" TargetMode="External"/><Relationship Id="rId2581" Type="http://schemas.openxmlformats.org/officeDocument/2006/relationships/hyperlink" Target="http://www.omniglot.com/writing/afar.htm" TargetMode="External"/><Relationship Id="rId139" Type="http://schemas.openxmlformats.org/officeDocument/2006/relationships/hyperlink" Target="https://www.britannica.com/topic/Khoisan-languages" TargetMode="External"/><Relationship Id="rId346" Type="http://schemas.openxmlformats.org/officeDocument/2006/relationships/hyperlink" Target="http://logos.wikia.com/wiki/ABC_(United_States)?file=Abc_2013_logo_dark_grey.svg" TargetMode="External"/><Relationship Id="rId553" Type="http://schemas.openxmlformats.org/officeDocument/2006/relationships/hyperlink" Target="https://archive.icann.org/en/topics/new-gtlds/latin-vip-issues-report-07oct11-en.pdf" TargetMode="External"/><Relationship Id="rId760" Type="http://schemas.openxmlformats.org/officeDocument/2006/relationships/hyperlink" Target="http://www.omniglot.com/writing/icelandic.htm" TargetMode="External"/><Relationship Id="rId998" Type="http://schemas.openxmlformats.org/officeDocument/2006/relationships/hyperlink" Target="http://www.omniglot.com/writing/somali.htm" TargetMode="External"/><Relationship Id="rId1183" Type="http://schemas.openxmlformats.org/officeDocument/2006/relationships/hyperlink" Target="http://www.omniglot.com/writing/zulu.htm" TargetMode="External"/><Relationship Id="rId1390" Type="http://schemas.openxmlformats.org/officeDocument/2006/relationships/hyperlink" Target="http://www.omniglot.com/writing/northernsami.htm" TargetMode="External"/><Relationship Id="rId2027" Type="http://schemas.openxmlformats.org/officeDocument/2006/relationships/hyperlink" Target="http://www-01.sil.org/iso639-3/documentation.asp?id=akl" TargetMode="External"/><Relationship Id="rId2234" Type="http://schemas.openxmlformats.org/officeDocument/2006/relationships/hyperlink" Target="http://www.omniglot.com/writing/khoekhoe.htm" TargetMode="External"/><Relationship Id="rId2441" Type="http://schemas.openxmlformats.org/officeDocument/2006/relationships/hyperlink" Target="http://www.omniglot.com/writing/tagabawa.htm" TargetMode="External"/><Relationship Id="rId2679" Type="http://schemas.openxmlformats.org/officeDocument/2006/relationships/hyperlink" Target="http://www.omniglot.com/writing/kikuyu.htm" TargetMode="External"/><Relationship Id="rId2886" Type="http://schemas.openxmlformats.org/officeDocument/2006/relationships/hyperlink" Target="https://www.dropbox.com/s/ptfclojxkmbceyf/Kirundi%20and%20its%20tonal%20diacritics.docx" TargetMode="External"/><Relationship Id="rId206" Type="http://schemas.openxmlformats.org/officeDocument/2006/relationships/hyperlink" Target="https://www.britannica.com/topic/Khoisan-languages" TargetMode="External"/><Relationship Id="rId413" Type="http://schemas.openxmlformats.org/officeDocument/2006/relationships/image" Target="media/image10.png"/><Relationship Id="rId858" Type="http://schemas.openxmlformats.org/officeDocument/2006/relationships/hyperlink" Target="http://www-01.sil.org/iso639-3/documentation.asp?id=plt" TargetMode="External"/><Relationship Id="rId1043" Type="http://schemas.openxmlformats.org/officeDocument/2006/relationships/hyperlink" Target="http://www.omniglot.com/writing/swati.php" TargetMode="External"/><Relationship Id="rId1488" Type="http://schemas.openxmlformats.org/officeDocument/2006/relationships/hyperlink" Target="http://www.omniglot.com/writing/wa.htm" TargetMode="External"/><Relationship Id="rId1695" Type="http://schemas.openxmlformats.org/officeDocument/2006/relationships/hyperlink" Target="http://www.omniglot.com/writing/manadomalay.htm" TargetMode="External"/><Relationship Id="rId2539" Type="http://schemas.openxmlformats.org/officeDocument/2006/relationships/hyperlink" Target="http://www.omniglot.com/writing/zazaki.htm" TargetMode="External"/><Relationship Id="rId2746" Type="http://schemas.openxmlformats.org/officeDocument/2006/relationships/hyperlink" Target="http://www.omniglot.com/writing/mundari.htm" TargetMode="External"/><Relationship Id="rId620" Type="http://schemas.openxmlformats.org/officeDocument/2006/relationships/hyperlink" Target="http://www.webcitation.org/6waqfVtj3" TargetMode="External"/><Relationship Id="rId718" Type="http://schemas.openxmlformats.org/officeDocument/2006/relationships/hyperlink" Target="http://www.omniglot.com/writing/french.htm" TargetMode="External"/><Relationship Id="rId925" Type="http://schemas.openxmlformats.org/officeDocument/2006/relationships/hyperlink" Target="http://www.omniglot.com/writing/romanian.htm" TargetMode="External"/><Relationship Id="rId1250" Type="http://schemas.openxmlformats.org/officeDocument/2006/relationships/hyperlink" Target="http://www.omniglot.com/writing/galician.htm" TargetMode="External"/><Relationship Id="rId1348" Type="http://schemas.openxmlformats.org/officeDocument/2006/relationships/hyperlink" Target="http://www.omniglot.com/writing/lingala.htm" TargetMode="External"/><Relationship Id="rId1555" Type="http://schemas.openxmlformats.org/officeDocument/2006/relationships/hyperlink" Target="http://www.omniglot.com/writing/chichewa.php" TargetMode="External"/><Relationship Id="rId1762" Type="http://schemas.openxmlformats.org/officeDocument/2006/relationships/hyperlink" Target="http://www.omniglot.com/writing/oshiwambo.php" TargetMode="External"/><Relationship Id="rId2301" Type="http://schemas.openxmlformats.org/officeDocument/2006/relationships/hyperlink" Target="http://www.omniglot.com/writing/mizo.htm" TargetMode="External"/><Relationship Id="rId2606" Type="http://schemas.openxmlformats.org/officeDocument/2006/relationships/hyperlink" Target="http://www.omniglot.com/writing/alur.htm" TargetMode="External"/><Relationship Id="rId1110" Type="http://schemas.openxmlformats.org/officeDocument/2006/relationships/hyperlink" Target="http://www.omniglot.com/writing/tswana.php" TargetMode="External"/><Relationship Id="rId1208" Type="http://schemas.openxmlformats.org/officeDocument/2006/relationships/hyperlink" Target="http://www.omniglot.com/writing/catalan.htm" TargetMode="External"/><Relationship Id="rId1415" Type="http://schemas.openxmlformats.org/officeDocument/2006/relationships/hyperlink" Target="http://www.omniglot.com/writing/northernsami.htm" TargetMode="External"/><Relationship Id="rId2813" Type="http://schemas.openxmlformats.org/officeDocument/2006/relationships/hyperlink" Target="http://www.omniglot.com/writing/soninke.htm" TargetMode="External"/><Relationship Id="rId54" Type="http://schemas.openxmlformats.org/officeDocument/2006/relationships/hyperlink" Target="https://www.dropbox.com/s/ptfclojxkmbceyf/Kirundi%20and%20its%20tonal%20diacritics.docx" TargetMode="External"/><Relationship Id="rId1622" Type="http://schemas.openxmlformats.org/officeDocument/2006/relationships/hyperlink" Target="http://www.omniglot.com/writing/fanagalo.htm" TargetMode="External"/><Relationship Id="rId1927" Type="http://schemas.openxmlformats.org/officeDocument/2006/relationships/hyperlink" Target="http://www.omniglot.com/writing/umbundu.htm" TargetMode="External"/><Relationship Id="rId2091" Type="http://schemas.openxmlformats.org/officeDocument/2006/relationships/hyperlink" Target="http://www.omniglot.com/writing/centralsinama.htm" TargetMode="External"/><Relationship Id="rId2189" Type="http://schemas.openxmlformats.org/officeDocument/2006/relationships/hyperlink" Target="http://www.omniglot.com/writing/hixkaryana.htm" TargetMode="External"/><Relationship Id="rId270" Type="http://schemas.openxmlformats.org/officeDocument/2006/relationships/hyperlink" Target="https://en.wikipedia.org/wiki/History_of_the_Latin_script" TargetMode="External"/><Relationship Id="rId2396" Type="http://schemas.openxmlformats.org/officeDocument/2006/relationships/hyperlink" Target="http://www.omniglot.com/writing/gaelic.htm" TargetMode="External"/><Relationship Id="rId130" Type="http://schemas.openxmlformats.org/officeDocument/2006/relationships/hyperlink" Target="https://www.britannica.com/topic/Khoisan-languages" TargetMode="External"/><Relationship Id="rId368" Type="http://schemas.openxmlformats.org/officeDocument/2006/relationships/hyperlink" Target="http://logos.wikia.com/wiki/Logopedia:Theme/Logos_with_the_letter_P?file=Publix_logo.png" TargetMode="External"/><Relationship Id="rId575" Type="http://schemas.openxmlformats.org/officeDocument/2006/relationships/hyperlink" Target="http://www.unicode.org/Public/UCD/latest/" TargetMode="External"/><Relationship Id="rId782" Type="http://schemas.openxmlformats.org/officeDocument/2006/relationships/hyperlink" Target="http://www.omniglot.com/writing/kazakh.htm" TargetMode="External"/><Relationship Id="rId2049" Type="http://schemas.openxmlformats.org/officeDocument/2006/relationships/hyperlink" Target="http://www.omniglot.com/writing/kriol.php" TargetMode="External"/><Relationship Id="rId2256" Type="http://schemas.openxmlformats.org/officeDocument/2006/relationships/hyperlink" Target="http://www.omniglot.com/writing/kiche.htm" TargetMode="External"/><Relationship Id="rId2463" Type="http://schemas.openxmlformats.org/officeDocument/2006/relationships/hyperlink" Target="http://www.omniglot.com/writing/tumbuka.htm" TargetMode="External"/><Relationship Id="rId2670" Type="http://schemas.openxmlformats.org/officeDocument/2006/relationships/hyperlink" Target="http://www.omniglot.com/writing/kabyle.php" TargetMode="External"/><Relationship Id="rId228" Type="http://schemas.openxmlformats.org/officeDocument/2006/relationships/hyperlink" Target="https://www.britannica.com/topic/Khoisan-languages" TargetMode="External"/><Relationship Id="rId435" Type="http://schemas.openxmlformats.org/officeDocument/2006/relationships/hyperlink" Target="http://www.unicode.org/versions/Unicode11.0.0/" TargetMode="External"/><Relationship Id="rId642" Type="http://schemas.openxmlformats.org/officeDocument/2006/relationships/hyperlink" Target="https://www.icann.org/en/system/files/files/msr-3-overview-28mar18-en.pdf" TargetMode="External"/><Relationship Id="rId1065" Type="http://schemas.openxmlformats.org/officeDocument/2006/relationships/hyperlink" Target="http://www.omniglot.com/writing/tokpisin.htm" TargetMode="External"/><Relationship Id="rId1272" Type="http://schemas.openxmlformats.org/officeDocument/2006/relationships/hyperlink" Target="http://www.omniglot.com/writing/hawaiian.htm" TargetMode="External"/><Relationship Id="rId2116" Type="http://schemas.openxmlformats.org/officeDocument/2006/relationships/hyperlink" Target="http://www.omniglot.com/writing/dagbani.htm" TargetMode="External"/><Relationship Id="rId2323" Type="http://schemas.openxmlformats.org/officeDocument/2006/relationships/hyperlink" Target="http://www.omniglot.com/writing/mizo.htm" TargetMode="External"/><Relationship Id="rId2530" Type="http://schemas.openxmlformats.org/officeDocument/2006/relationships/hyperlink" Target="http://www.omniglot.com/writing/zazaki.htm" TargetMode="External"/><Relationship Id="rId2768" Type="http://schemas.openxmlformats.org/officeDocument/2006/relationships/hyperlink" Target="http://www.omniglot.com/writing/piedmontese.htm" TargetMode="External"/><Relationship Id="rId502" Type="http://schemas.openxmlformats.org/officeDocument/2006/relationships/hyperlink" Target="https://www.icann.org/en/system/files/files/lgr-procedure-20mar13-en.pdf" TargetMode="External"/><Relationship Id="rId947" Type="http://schemas.openxmlformats.org/officeDocument/2006/relationships/hyperlink" Target="http://www.omniglot.com/writing/seselwa.htm" TargetMode="External"/><Relationship Id="rId1132" Type="http://schemas.openxmlformats.org/officeDocument/2006/relationships/hyperlink" Target="http://www.omniglot.com/writing/turkmen.htm" TargetMode="External"/><Relationship Id="rId1577" Type="http://schemas.openxmlformats.org/officeDocument/2006/relationships/hyperlink" Target="https://iso639-3.sil.org/code/epo" TargetMode="External"/><Relationship Id="rId1784" Type="http://schemas.openxmlformats.org/officeDocument/2006/relationships/hyperlink" Target="http://www.omniglot.com/writing/quechua.htm" TargetMode="External"/><Relationship Id="rId1991" Type="http://schemas.openxmlformats.org/officeDocument/2006/relationships/hyperlink" Target="http://www.omniglot.com/writing/wolaytta.htm" TargetMode="External"/><Relationship Id="rId2628" Type="http://schemas.openxmlformats.org/officeDocument/2006/relationships/hyperlink" Target="http://www.omniglot.com/writing/dholuo.php" TargetMode="External"/><Relationship Id="rId2835" Type="http://schemas.openxmlformats.org/officeDocument/2006/relationships/hyperlink" Target="http://www.omniglot.com/writing/soninke.htm" TargetMode="External"/><Relationship Id="rId76" Type="http://schemas.openxmlformats.org/officeDocument/2006/relationships/hyperlink" Target="https://www.icann.org/en/system/files/files/msr-3-overview-28mar18-en.pdf" TargetMode="External"/><Relationship Id="rId807" Type="http://schemas.openxmlformats.org/officeDocument/2006/relationships/hyperlink" Target="http://www.omniglot.com/writing/kiribati.htm" TargetMode="External"/><Relationship Id="rId1437" Type="http://schemas.openxmlformats.org/officeDocument/2006/relationships/hyperlink" Target="http://www.omniglot.com/writing/skoltsami.htm" TargetMode="External"/><Relationship Id="rId1644" Type="http://schemas.openxmlformats.org/officeDocument/2006/relationships/hyperlink" Target="http://www.omniglot.com/writing/fula.htm" TargetMode="External"/><Relationship Id="rId1851" Type="http://schemas.openxmlformats.org/officeDocument/2006/relationships/hyperlink" Target="http://www.omniglot.com/writing/tausug.htm" TargetMode="External"/><Relationship Id="rId2902" Type="http://schemas.openxmlformats.org/officeDocument/2006/relationships/hyperlink" Target="https://www.dropbox.com/s/ptfclojxkmbceyf/Kirundi%20and%20its%20tonal%20diacritics.docx" TargetMode="External"/><Relationship Id="rId1504" Type="http://schemas.openxmlformats.org/officeDocument/2006/relationships/hyperlink" Target="http://www.omniglot.com/writing/welsh.htm" TargetMode="External"/><Relationship Id="rId1711" Type="http://schemas.openxmlformats.org/officeDocument/2006/relationships/hyperlink" Target="http://www-01.sil.org/iso639-3/documentation.asp?id=msb" TargetMode="External"/><Relationship Id="rId1949" Type="http://schemas.openxmlformats.org/officeDocument/2006/relationships/hyperlink" Target="http://www.omniglot.com/writing/waray.php" TargetMode="External"/><Relationship Id="rId292" Type="http://schemas.openxmlformats.org/officeDocument/2006/relationships/hyperlink" Target="https://en.wikipedia.org/wiki/%C3%9F" TargetMode="External"/><Relationship Id="rId1809" Type="http://schemas.openxmlformats.org/officeDocument/2006/relationships/hyperlink" Target="http://www-01.sil.org/iso639-3/documentation.asp?id=lml" TargetMode="External"/><Relationship Id="rId597" Type="http://schemas.openxmlformats.org/officeDocument/2006/relationships/hyperlink" Target="http://www.webcitation.org/6wXlGtfqc" TargetMode="External"/><Relationship Id="rId2180" Type="http://schemas.openxmlformats.org/officeDocument/2006/relationships/hyperlink" Target="http://www.omniglot.com/writing/hixkaryana.htm" TargetMode="External"/><Relationship Id="rId2278" Type="http://schemas.openxmlformats.org/officeDocument/2006/relationships/hyperlink" Target="http://www-01.sil.org/iso639-3/documentation.asp?id=mrw" TargetMode="External"/><Relationship Id="rId2485" Type="http://schemas.openxmlformats.org/officeDocument/2006/relationships/hyperlink" Target="http://www.omniglot.com/writing/tuvan.php" TargetMode="External"/><Relationship Id="rId152" Type="http://schemas.openxmlformats.org/officeDocument/2006/relationships/hyperlink" Target="https://www.britannica.com/topic/Khoisan-languages" TargetMode="External"/><Relationship Id="rId457" Type="http://schemas.openxmlformats.org/officeDocument/2006/relationships/hyperlink" Target="https://www.icann.org/sites/default/files/packages/lgr/lgr-second-level-spanish-30aug16-en.html" TargetMode="External"/><Relationship Id="rId1087" Type="http://schemas.openxmlformats.org/officeDocument/2006/relationships/hyperlink" Target="http://www.omniglot.com/writing/tongan.htm" TargetMode="External"/><Relationship Id="rId1294" Type="http://schemas.openxmlformats.org/officeDocument/2006/relationships/hyperlink" Target="http://www.omniglot.com/writing/inarisami.htm" TargetMode="External"/><Relationship Id="rId2040" Type="http://schemas.openxmlformats.org/officeDocument/2006/relationships/hyperlink" Target="http://www.omniglot.com/writing/kriol.php" TargetMode="External"/><Relationship Id="rId2138" Type="http://schemas.openxmlformats.org/officeDocument/2006/relationships/hyperlink" Target="http://www.omniglot.com/writing/friulian.htm" TargetMode="External"/><Relationship Id="rId2692" Type="http://schemas.openxmlformats.org/officeDocument/2006/relationships/hyperlink" Target="http://www.omniglot.com/writing/madurese.htm" TargetMode="External"/><Relationship Id="rId664" Type="http://schemas.openxmlformats.org/officeDocument/2006/relationships/hyperlink" Target="https://www.icann.org/en/system/files/files/msr-3-overview-28mar18-en.pdf" TargetMode="External"/><Relationship Id="rId871" Type="http://schemas.openxmlformats.org/officeDocument/2006/relationships/hyperlink" Target="http://www.omniglot.com/writing/niuean.php" TargetMode="External"/><Relationship Id="rId969" Type="http://schemas.openxmlformats.org/officeDocument/2006/relationships/hyperlink" Target="http://www.omniglot.com/writing/seselwa.htm" TargetMode="External"/><Relationship Id="rId1599" Type="http://schemas.openxmlformats.org/officeDocument/2006/relationships/hyperlink" Target="http://www.omniglot.com/writing/ewe.htm" TargetMode="External"/><Relationship Id="rId2345" Type="http://schemas.openxmlformats.org/officeDocument/2006/relationships/hyperlink" Target="http://www.omniglot.com/writing/yi.htm" TargetMode="External"/><Relationship Id="rId2552" Type="http://schemas.openxmlformats.org/officeDocument/2006/relationships/hyperlink" Target="http://www.omniglot.com/writing/zazaki.htm" TargetMode="External"/><Relationship Id="rId317" Type="http://schemas.openxmlformats.org/officeDocument/2006/relationships/hyperlink" Target="https://en.wikipedia.org/wiki/Grundschrift" TargetMode="External"/><Relationship Id="rId524" Type="http://schemas.openxmlformats.org/officeDocument/2006/relationships/hyperlink" Target="https://www.icann.org/en/system/files/files/Requirements-for-LGR-Proposals-" TargetMode="External"/><Relationship Id="rId731" Type="http://schemas.openxmlformats.org/officeDocument/2006/relationships/hyperlink" Target="http://www.omniglot.com/writing/greenlandic.htm" TargetMode="External"/><Relationship Id="rId1154" Type="http://schemas.openxmlformats.org/officeDocument/2006/relationships/hyperlink" Target="http://www.omniglot.com/writing/venda.htm" TargetMode="External"/><Relationship Id="rId1361" Type="http://schemas.openxmlformats.org/officeDocument/2006/relationships/hyperlink" Target="http://www.omniglot.com/writing/lulesami.htm" TargetMode="External"/><Relationship Id="rId1459" Type="http://schemas.openxmlformats.org/officeDocument/2006/relationships/hyperlink" Target="http://www.omniglot.com/writing/tshiluba.php" TargetMode="External"/><Relationship Id="rId2205" Type="http://schemas.openxmlformats.org/officeDocument/2006/relationships/hyperlink" Target="http://www-01.sil.org/iso639-3/documentation.asp?id=jav" TargetMode="External"/><Relationship Id="rId2412" Type="http://schemas.openxmlformats.org/officeDocument/2006/relationships/hyperlink" Target="http://www.omniglot.com/writing/shavante.php" TargetMode="External"/><Relationship Id="rId2857" Type="http://schemas.openxmlformats.org/officeDocument/2006/relationships/hyperlink" Target="http://www.omniglot.com/writing/tswa.htm" TargetMode="External"/><Relationship Id="rId98" Type="http://schemas.openxmlformats.org/officeDocument/2006/relationships/hyperlink" Target="https://www.britannica.com/topic/Khoisan-languages" TargetMode="External"/><Relationship Id="rId829" Type="http://schemas.openxmlformats.org/officeDocument/2006/relationships/hyperlink" Target="http://www.omniglot.com/writing/latvian.htm" TargetMode="External"/><Relationship Id="rId1014" Type="http://schemas.openxmlformats.org/officeDocument/2006/relationships/hyperlink" Target="http://www.omniglot.com/writing/sesotho.htm" TargetMode="External"/><Relationship Id="rId1221" Type="http://schemas.openxmlformats.org/officeDocument/2006/relationships/hyperlink" Target="http://www.omniglot.com/writing/chechen.htm" TargetMode="External"/><Relationship Id="rId1666" Type="http://schemas.openxmlformats.org/officeDocument/2006/relationships/hyperlink" Target="http://www-01.sil.org/iso639-3/documentation.asp?id=iba" TargetMode="External"/><Relationship Id="rId1873" Type="http://schemas.openxmlformats.org/officeDocument/2006/relationships/hyperlink" Target="http://www.omniglot.com/writing/tsc.htm" TargetMode="External"/><Relationship Id="rId2717" Type="http://schemas.openxmlformats.org/officeDocument/2006/relationships/hyperlink" Target="http://www.omniglot.com/writing/makhuwa.php" TargetMode="External"/><Relationship Id="rId1319" Type="http://schemas.openxmlformats.org/officeDocument/2006/relationships/hyperlink" Target="http://www.omniglot.com/writing/konkani.htm" TargetMode="External"/><Relationship Id="rId1526" Type="http://schemas.openxmlformats.org/officeDocument/2006/relationships/hyperlink" Target="http://www.omniglot.com/writing/bugis.htm" TargetMode="External"/><Relationship Id="rId1733" Type="http://schemas.openxmlformats.org/officeDocument/2006/relationships/hyperlink" Target="http://www.omniglot.com/writing/nagamese.php" TargetMode="External"/><Relationship Id="rId1940" Type="http://schemas.openxmlformats.org/officeDocument/2006/relationships/hyperlink" Target="http://www.omniglot.com/writing/umbundu.htm" TargetMode="External"/><Relationship Id="rId25" Type="http://schemas.openxmlformats.org/officeDocument/2006/relationships/hyperlink" Target="https://www.ethnologue.com/browse/names" TargetMode="External"/><Relationship Id="rId1800" Type="http://schemas.openxmlformats.org/officeDocument/2006/relationships/hyperlink" Target="http://www.omniglot.com/writing/raga.htm" TargetMode="External"/><Relationship Id="rId174" Type="http://schemas.openxmlformats.org/officeDocument/2006/relationships/hyperlink" Target="https://www.britannica.com/topic/Khoisan-languages" TargetMode="External"/><Relationship Id="rId381" Type="http://schemas.openxmlformats.org/officeDocument/2006/relationships/hyperlink" Target="https://en.wikipedia.org/wiki/Burkina_Faso" TargetMode="External"/><Relationship Id="rId2062" Type="http://schemas.openxmlformats.org/officeDocument/2006/relationships/hyperlink" Target="http://www.omniglot.com/writing/kriol.php" TargetMode="External"/><Relationship Id="rId241" Type="http://schemas.openxmlformats.org/officeDocument/2006/relationships/hyperlink" Target="https://www.britannica.com/topic/Khoisan-languages" TargetMode="External"/><Relationship Id="rId479" Type="http://schemas.openxmlformats.org/officeDocument/2006/relationships/hyperlink" Target="https://en.wikipedia.org/wiki/List_of_Latin-script_letters" TargetMode="External"/><Relationship Id="rId686" Type="http://schemas.openxmlformats.org/officeDocument/2006/relationships/hyperlink" Target="http://www.omniglot.com/writing/czech.htm" TargetMode="External"/><Relationship Id="rId893" Type="http://schemas.openxmlformats.org/officeDocument/2006/relationships/hyperlink" Target="http://www.omniglot.com/writing/nsotho.htm" TargetMode="External"/><Relationship Id="rId2367" Type="http://schemas.openxmlformats.org/officeDocument/2006/relationships/hyperlink" Target="http://www.omniglot.com/writing/qeqchi.htm" TargetMode="External"/><Relationship Id="rId2574" Type="http://schemas.openxmlformats.org/officeDocument/2006/relationships/hyperlink" Target="http://www.omniglot.com/writing/oromo.htm" TargetMode="External"/><Relationship Id="rId2781" Type="http://schemas.openxmlformats.org/officeDocument/2006/relationships/hyperlink" Target="http://www.omniglot.com/writing/sicilian.htm" TargetMode="External"/><Relationship Id="rId339" Type="http://schemas.openxmlformats.org/officeDocument/2006/relationships/hyperlink" Target="https://www.basisschrift.ch/aufbau-und-didaktik" TargetMode="External"/><Relationship Id="rId546" Type="http://schemas.openxmlformats.org/officeDocument/2006/relationships/hyperlink" Target="https://archive.icann.org/en/topics/new-gtlds/latin-vip-issues-report-07oct11-en.pdf" TargetMode="External"/><Relationship Id="rId753" Type="http://schemas.openxmlformats.org/officeDocument/2006/relationships/hyperlink" Target="http://www.omniglot.com/writing/haitiancreole.htm" TargetMode="External"/><Relationship Id="rId1176" Type="http://schemas.openxmlformats.org/officeDocument/2006/relationships/hyperlink" Target="http://www.omniglot.com/writing/xhosa.htm" TargetMode="External"/><Relationship Id="rId1383" Type="http://schemas.openxmlformats.org/officeDocument/2006/relationships/hyperlink" Target="http://www.omniglot.com/writing/northernsami.htm" TargetMode="External"/><Relationship Id="rId2227" Type="http://schemas.openxmlformats.org/officeDocument/2006/relationships/hyperlink" Target="http://www.omniglot.com/writing/khoekhoe.htm" TargetMode="External"/><Relationship Id="rId2434" Type="http://schemas.openxmlformats.org/officeDocument/2006/relationships/hyperlink" Target="http://www.omniglot.com/writing/susu.htm" TargetMode="External"/><Relationship Id="rId2879" Type="http://schemas.openxmlformats.org/officeDocument/2006/relationships/hyperlink" Target="https://www.omniglot.com/writing/zazaki.htm" TargetMode="External"/><Relationship Id="rId101" Type="http://schemas.openxmlformats.org/officeDocument/2006/relationships/hyperlink" Target="https://www.britannica.com/topic/Khoisan-languages" TargetMode="External"/><Relationship Id="rId406" Type="http://schemas.openxmlformats.org/officeDocument/2006/relationships/hyperlink" Target="https://de.wikipedia.org/wiki/%C3%9F" TargetMode="External"/><Relationship Id="rId960" Type="http://schemas.openxmlformats.org/officeDocument/2006/relationships/hyperlink" Target="http://www.omniglot.com/writing/seselwa.htm" TargetMode="External"/><Relationship Id="rId1036" Type="http://schemas.openxmlformats.org/officeDocument/2006/relationships/hyperlink" Target="http://www.omniglot.com/writing/swahili.htm" TargetMode="External"/><Relationship Id="rId1243" Type="http://schemas.openxmlformats.org/officeDocument/2006/relationships/hyperlink" Target="http://www.omniglot.com/writing/westfrisian.htm" TargetMode="External"/><Relationship Id="rId1590" Type="http://schemas.openxmlformats.org/officeDocument/2006/relationships/hyperlink" Target="http://www.omniglot.com/writing/ewe.htm" TargetMode="External"/><Relationship Id="rId1688" Type="http://schemas.openxmlformats.org/officeDocument/2006/relationships/hyperlink" Target="http://www.omniglot.com/writing/latin2.htm" TargetMode="External"/><Relationship Id="rId1895" Type="http://schemas.openxmlformats.org/officeDocument/2006/relationships/hyperlink" Target="http://www.omniglot.com/writing/tsc.htm" TargetMode="External"/><Relationship Id="rId2641" Type="http://schemas.openxmlformats.org/officeDocument/2006/relationships/hyperlink" Target="http://www.omniglot.com/writing/jamaican.php" TargetMode="External"/><Relationship Id="rId2739" Type="http://schemas.openxmlformats.org/officeDocument/2006/relationships/hyperlink" Target="http://www.omniglot.com/writing/minangkabau.htm" TargetMode="External"/><Relationship Id="rId613" Type="http://schemas.openxmlformats.org/officeDocument/2006/relationships/hyperlink" Target="http://www.webcitation.org/6waqfVtj3" TargetMode="External"/><Relationship Id="rId820" Type="http://schemas.openxmlformats.org/officeDocument/2006/relationships/hyperlink" Target="http://www-01.sil.org/iso639-3/documentation.asp?id=run" TargetMode="External"/><Relationship Id="rId918" Type="http://schemas.openxmlformats.org/officeDocument/2006/relationships/hyperlink" Target="http://www-01.sil.org/iso639-3/documentation.asp?id=pol" TargetMode="External"/><Relationship Id="rId1450" Type="http://schemas.openxmlformats.org/officeDocument/2006/relationships/hyperlink" Target="http://www.omniglot.com/writing/tshiluba.php" TargetMode="External"/><Relationship Id="rId1548" Type="http://schemas.openxmlformats.org/officeDocument/2006/relationships/hyperlink" Target="http://www-01.sil.org/iso639-3/documentation.asp?id=ceb" TargetMode="External"/><Relationship Id="rId1755" Type="http://schemas.openxmlformats.org/officeDocument/2006/relationships/hyperlink" Target="http://www.omniglot.com/writing/oshiwambo.php" TargetMode="External"/><Relationship Id="rId2501" Type="http://schemas.openxmlformats.org/officeDocument/2006/relationships/hyperlink" Target="http://www.omniglot.com/writing/tuvan.php" TargetMode="External"/><Relationship Id="rId1103" Type="http://schemas.openxmlformats.org/officeDocument/2006/relationships/hyperlink" Target="http://www.omniglot.com/writing/tsonga.php" TargetMode="External"/><Relationship Id="rId1310" Type="http://schemas.openxmlformats.org/officeDocument/2006/relationships/hyperlink" Target="http://www.omniglot.com/writing/inarisami.htm" TargetMode="External"/><Relationship Id="rId1408" Type="http://schemas.openxmlformats.org/officeDocument/2006/relationships/hyperlink" Target="http://www.omniglot.com/writing/northernsami.htm" TargetMode="External"/><Relationship Id="rId1962" Type="http://schemas.openxmlformats.org/officeDocument/2006/relationships/hyperlink" Target="http://www.omniglot.com/writing/waray.php" TargetMode="External"/><Relationship Id="rId2806" Type="http://schemas.openxmlformats.org/officeDocument/2006/relationships/hyperlink" Target="http://www.omniglot.com/writing/soninke.htm" TargetMode="External"/><Relationship Id="rId47" Type="http://schemas.openxmlformats.org/officeDocument/2006/relationships/hyperlink" Target="https://www.ethnologue.com/enterprise-faq/what-egids-how-it-used" TargetMode="External"/><Relationship Id="rId1615" Type="http://schemas.openxmlformats.org/officeDocument/2006/relationships/hyperlink" Target="http://www.omniglot.com/writing/fanagalo.htm" TargetMode="External"/><Relationship Id="rId1822" Type="http://schemas.openxmlformats.org/officeDocument/2006/relationships/hyperlink" Target="http://www.omniglot.com/writing/sranan.htm" TargetMode="External"/><Relationship Id="rId196" Type="http://schemas.openxmlformats.org/officeDocument/2006/relationships/hyperlink" Target="https://www.britannica.com/topic/Khoisan-languages" TargetMode="External"/><Relationship Id="rId2084" Type="http://schemas.openxmlformats.org/officeDocument/2006/relationships/hyperlink" Target="http://www.omniglot.com/writing/centralsinama.htm" TargetMode="External"/><Relationship Id="rId2291" Type="http://schemas.openxmlformats.org/officeDocument/2006/relationships/hyperlink" Target="http://www.omniglot.com/writing/mbula.htm" TargetMode="External"/><Relationship Id="rId263" Type="http://schemas.openxmlformats.org/officeDocument/2006/relationships/hyperlink" Target="https://www.britannica.com/topic/Khoisan-languages" TargetMode="External"/><Relationship Id="rId470" Type="http://schemas.openxmlformats.org/officeDocument/2006/relationships/hyperlink" Target="https://www.icann.org/sites/default/files/packages/lgr/lgr-second-level-spanish-30aug16-en.html" TargetMode="External"/><Relationship Id="rId2151" Type="http://schemas.openxmlformats.org/officeDocument/2006/relationships/hyperlink" Target="http://www.omniglot.com/writing/ga.htm" TargetMode="External"/><Relationship Id="rId2389" Type="http://schemas.openxmlformats.org/officeDocument/2006/relationships/hyperlink" Target="http://www-01.sil.org/iso639-3/documentation.asp?id=roh" TargetMode="External"/><Relationship Id="rId2596" Type="http://schemas.openxmlformats.org/officeDocument/2006/relationships/hyperlink" Target="http://www.omniglot.com/writing/afar.htm" TargetMode="External"/><Relationship Id="rId123" Type="http://schemas.openxmlformats.org/officeDocument/2006/relationships/hyperlink" Target="https://www.britannica.com/topic/Khoisan-languages" TargetMode="External"/><Relationship Id="rId330" Type="http://schemas.openxmlformats.org/officeDocument/2006/relationships/hyperlink" Target="https://www.basisschrift.ch/aufbau-und-didaktik" TargetMode="External"/><Relationship Id="rId568" Type="http://schemas.openxmlformats.org/officeDocument/2006/relationships/hyperlink" Target="https://archive.icann.org/en/topics/new-gtlds/latin-vip-issues-report-07oct11-en.pdf" TargetMode="External"/><Relationship Id="rId775" Type="http://schemas.openxmlformats.org/officeDocument/2006/relationships/hyperlink" Target="http://www-01.sil.org/iso639-3/documentation.asp?id=gle" TargetMode="External"/><Relationship Id="rId982" Type="http://schemas.openxmlformats.org/officeDocument/2006/relationships/hyperlink" Target="http://www.omniglot.com/writing/slovene.htm" TargetMode="External"/><Relationship Id="rId1198" Type="http://schemas.openxmlformats.org/officeDocument/2006/relationships/hyperlink" Target="http://www.omniglot.com/writing/catalan.htm" TargetMode="External"/><Relationship Id="rId2011" Type="http://schemas.openxmlformats.org/officeDocument/2006/relationships/hyperlink" Target="http://www.omniglot.com/writing/adzera.htm" TargetMode="External"/><Relationship Id="rId2249" Type="http://schemas.openxmlformats.org/officeDocument/2006/relationships/hyperlink" Target="http://www.omniglot.com/writing/kiche.htm" TargetMode="External"/><Relationship Id="rId2456" Type="http://schemas.openxmlformats.org/officeDocument/2006/relationships/hyperlink" Target="http://www.omniglot.com/writing/tumbuka.htm" TargetMode="External"/><Relationship Id="rId2663" Type="http://schemas.openxmlformats.org/officeDocument/2006/relationships/hyperlink" Target="http://www.omniglot.com/writing/kabyle.php" TargetMode="External"/><Relationship Id="rId2870" Type="http://schemas.openxmlformats.org/officeDocument/2006/relationships/hyperlink" Target="https://www.omniglot.com/writing/zazaki.htm" TargetMode="External"/><Relationship Id="rId428" Type="http://schemas.openxmlformats.org/officeDocument/2006/relationships/hyperlink" Target="https://fonts.google.com/" TargetMode="External"/><Relationship Id="rId635" Type="http://schemas.openxmlformats.org/officeDocument/2006/relationships/hyperlink" Target="https://www.icann.org/resources/pages/msr-2015-06-21-en" TargetMode="External"/><Relationship Id="rId842" Type="http://schemas.openxmlformats.org/officeDocument/2006/relationships/hyperlink" Target="http://www-01.sil.org/iso639-3/documentation.asp?id=lit" TargetMode="External"/><Relationship Id="rId1058" Type="http://schemas.openxmlformats.org/officeDocument/2006/relationships/hyperlink" Target="http://www.omniglot.com/writing/swedish.htm" TargetMode="External"/><Relationship Id="rId1265" Type="http://schemas.openxmlformats.org/officeDocument/2006/relationships/hyperlink" Target="http://www.omniglot.com/writing/hawaiian.htm" TargetMode="External"/><Relationship Id="rId1472" Type="http://schemas.openxmlformats.org/officeDocument/2006/relationships/hyperlink" Target="http://www.omniglot.com/writing/uyghur.htm" TargetMode="External"/><Relationship Id="rId2109" Type="http://schemas.openxmlformats.org/officeDocument/2006/relationships/hyperlink" Target="http://www.omniglot.com/writing/corsican.htm" TargetMode="External"/><Relationship Id="rId2316" Type="http://schemas.openxmlformats.org/officeDocument/2006/relationships/hyperlink" Target="http://www.omniglot.com/writing/mizo.htm" TargetMode="External"/><Relationship Id="rId2523" Type="http://schemas.openxmlformats.org/officeDocument/2006/relationships/hyperlink" Target="http://www.omniglot.com/writing/wolof.htm" TargetMode="External"/><Relationship Id="rId2730" Type="http://schemas.openxmlformats.org/officeDocument/2006/relationships/hyperlink" Target="http://www.omniglot.com/writing/mandinka.htm" TargetMode="External"/><Relationship Id="rId702" Type="http://schemas.openxmlformats.org/officeDocument/2006/relationships/hyperlink" Target="http://www.omniglot.com/writing/english.htm" TargetMode="External"/><Relationship Id="rId1125" Type="http://schemas.openxmlformats.org/officeDocument/2006/relationships/hyperlink" Target="http://www.omniglot.com/writing/turkish.htm" TargetMode="External"/><Relationship Id="rId1332" Type="http://schemas.openxmlformats.org/officeDocument/2006/relationships/hyperlink" Target="http://www.omniglot.com/writing/konkani.htm" TargetMode="External"/><Relationship Id="rId1777" Type="http://schemas.openxmlformats.org/officeDocument/2006/relationships/hyperlink" Target="http://www.omniglot.com/writing/pijin.htm" TargetMode="External"/><Relationship Id="rId1984" Type="http://schemas.openxmlformats.org/officeDocument/2006/relationships/hyperlink" Target="http://www.omniglot.com/writing/wolaytta.htm" TargetMode="External"/><Relationship Id="rId2828" Type="http://schemas.openxmlformats.org/officeDocument/2006/relationships/hyperlink" Target="http://www.omniglot.com/writing/soninke.htm" TargetMode="External"/><Relationship Id="rId69" Type="http://schemas.openxmlformats.org/officeDocument/2006/relationships/hyperlink" Target="https://www.dropbox.com/s/ptfclojxkmbceyf/Kirundi%20and%20its%20tonal%20diacritics.docx" TargetMode="External"/><Relationship Id="rId1637" Type="http://schemas.openxmlformats.org/officeDocument/2006/relationships/hyperlink" Target="http://www.omniglot.com/writing/fon.htm" TargetMode="External"/><Relationship Id="rId1844" Type="http://schemas.openxmlformats.org/officeDocument/2006/relationships/hyperlink" Target="http://www.omniglot.com/writing/tausug.htm" TargetMode="External"/><Relationship Id="rId1704" Type="http://schemas.openxmlformats.org/officeDocument/2006/relationships/hyperlink" Target="http://www.omniglot.com/writing/manadomalay.htm" TargetMode="External"/><Relationship Id="rId285" Type="http://schemas.openxmlformats.org/officeDocument/2006/relationships/hyperlink" Target="https://en.wikipedia.org/wiki/%C3%9F" TargetMode="External"/><Relationship Id="rId1911" Type="http://schemas.openxmlformats.org/officeDocument/2006/relationships/hyperlink" Target="http://www.omniglot.com/writing/tuvaluan.htm" TargetMode="External"/><Relationship Id="rId492" Type="http://schemas.openxmlformats.org/officeDocument/2006/relationships/hyperlink" Target="https://en.wikipedia.org/wiki/List_of_Latin-script_letters" TargetMode="External"/><Relationship Id="rId797" Type="http://schemas.openxmlformats.org/officeDocument/2006/relationships/hyperlink" Target="http://www.omniglot.com/writing/kinyarwanda.htm" TargetMode="External"/><Relationship Id="rId2173" Type="http://schemas.openxmlformats.org/officeDocument/2006/relationships/hyperlink" Target="http://www.omniglot.com/writing/hixkaryana.htm" TargetMode="External"/><Relationship Id="rId2380" Type="http://schemas.openxmlformats.org/officeDocument/2006/relationships/hyperlink" Target="http://www.omniglot.com/writing/romansh.htm" TargetMode="External"/><Relationship Id="rId2478" Type="http://schemas.openxmlformats.org/officeDocument/2006/relationships/hyperlink" Target="http://www.omniglot.com/writing/tuvan.php" TargetMode="External"/><Relationship Id="rId145" Type="http://schemas.openxmlformats.org/officeDocument/2006/relationships/hyperlink" Target="https://www.britannica.com/topic/Khoisan-languages" TargetMode="External"/><Relationship Id="rId352" Type="http://schemas.openxmlformats.org/officeDocument/2006/relationships/hyperlink" Target="http://logos.wikia.com/wiki/Paramount_Cartoon_Studios" TargetMode="External"/><Relationship Id="rId1287" Type="http://schemas.openxmlformats.org/officeDocument/2006/relationships/hyperlink" Target="http://www.omniglot.com/writing/inarisami.htm" TargetMode="External"/><Relationship Id="rId2033" Type="http://schemas.openxmlformats.org/officeDocument/2006/relationships/hyperlink" Target="http://www.omniglot.com/writing/bashkir.htm" TargetMode="External"/><Relationship Id="rId2240" Type="http://schemas.openxmlformats.org/officeDocument/2006/relationships/hyperlink" Target="http://www.omniglot.com/writing/khoekhoe.htm" TargetMode="External"/><Relationship Id="rId2685" Type="http://schemas.openxmlformats.org/officeDocument/2006/relationships/hyperlink" Target="http://www.omniglot.com/writing/maasai.htm" TargetMode="External"/><Relationship Id="rId2892" Type="http://schemas.openxmlformats.org/officeDocument/2006/relationships/hyperlink" Target="https://www.dropbox.com/s/ptfclojxkmbceyf/Kirundi%20and%20its%20tonal%20diacritics.docx" TargetMode="External"/><Relationship Id="rId212" Type="http://schemas.openxmlformats.org/officeDocument/2006/relationships/hyperlink" Target="https://www.britannica.com/topic/Khoisan-languages" TargetMode="External"/><Relationship Id="rId657" Type="http://schemas.openxmlformats.org/officeDocument/2006/relationships/hyperlink" Target="https://www.icann.org/en/system/files/files/msr-3-overview-28mar18-en.pdf" TargetMode="External"/><Relationship Id="rId864" Type="http://schemas.openxmlformats.org/officeDocument/2006/relationships/hyperlink" Target="http://www-01.sil.org/iso639-3/documentation.asp?id=mlt" TargetMode="External"/><Relationship Id="rId1494" Type="http://schemas.openxmlformats.org/officeDocument/2006/relationships/hyperlink" Target="http://www.omniglot.com/writing/wa.htm" TargetMode="External"/><Relationship Id="rId1799" Type="http://schemas.openxmlformats.org/officeDocument/2006/relationships/hyperlink" Target="http://www.omniglot.com/writing/raga.htm" TargetMode="External"/><Relationship Id="rId2100" Type="http://schemas.openxmlformats.org/officeDocument/2006/relationships/hyperlink" Target="http://www.omniglot.com/writing/chavacano.php" TargetMode="External"/><Relationship Id="rId2338" Type="http://schemas.openxmlformats.org/officeDocument/2006/relationships/hyperlink" Target="http://www.omniglot.com/writing/yi.htm" TargetMode="External"/><Relationship Id="rId2545" Type="http://schemas.openxmlformats.org/officeDocument/2006/relationships/hyperlink" Target="http://www.omniglot.com/writing/zazaki.htm" TargetMode="External"/><Relationship Id="rId2752" Type="http://schemas.openxmlformats.org/officeDocument/2006/relationships/hyperlink" Target="http://www.omniglot.com/writing/mundari.htm" TargetMode="External"/><Relationship Id="rId517" Type="http://schemas.openxmlformats.org/officeDocument/2006/relationships/hyperlink" Target="https://www.icann.org/en/system/files/files/lgr-procedure-20mar13-en.pdf" TargetMode="External"/><Relationship Id="rId724" Type="http://schemas.openxmlformats.org/officeDocument/2006/relationships/hyperlink" Target="http://www.omniglot.com/writing/german.htm" TargetMode="External"/><Relationship Id="rId931" Type="http://schemas.openxmlformats.org/officeDocument/2006/relationships/hyperlink" Target="http://www-01.sil.org/iso639-3/documentation.asp?id=ron" TargetMode="External"/><Relationship Id="rId1147" Type="http://schemas.openxmlformats.org/officeDocument/2006/relationships/hyperlink" Target="http://www.omniglot.com/writing/uzbek.htm" TargetMode="External"/><Relationship Id="rId1354" Type="http://schemas.openxmlformats.org/officeDocument/2006/relationships/hyperlink" Target="http://www.omniglot.com/writing/lulesami.htm" TargetMode="External"/><Relationship Id="rId1561" Type="http://schemas.openxmlformats.org/officeDocument/2006/relationships/hyperlink" Target="http://www-01.sil.org/iso639-3/documentation.asp?id=cub" TargetMode="External"/><Relationship Id="rId2405" Type="http://schemas.openxmlformats.org/officeDocument/2006/relationships/hyperlink" Target="http://www.omniglot.com/writing/shavante.php" TargetMode="External"/><Relationship Id="rId2612" Type="http://schemas.openxmlformats.org/officeDocument/2006/relationships/hyperlink" Target="http://www.omniglot.com/writing/alur.htm" TargetMode="External"/><Relationship Id="rId60" Type="http://schemas.openxmlformats.org/officeDocument/2006/relationships/hyperlink" Target="https://www.dropbox.com/s/ptfclojxkmbceyf/Kirundi%20and%20its%20tonal%20diacritics.docx" TargetMode="External"/><Relationship Id="rId1007" Type="http://schemas.openxmlformats.org/officeDocument/2006/relationships/hyperlink" Target="http://www.omniglot.com/writing/somali.htm" TargetMode="External"/><Relationship Id="rId1214" Type="http://schemas.openxmlformats.org/officeDocument/2006/relationships/hyperlink" Target="http://www.omniglot.com/writing/chechen.htm" TargetMode="External"/><Relationship Id="rId1421" Type="http://schemas.openxmlformats.org/officeDocument/2006/relationships/hyperlink" Target="http://www.omniglot.com/writing/palauan.htm" TargetMode="External"/><Relationship Id="rId1659" Type="http://schemas.openxmlformats.org/officeDocument/2006/relationships/hyperlink" Target="http://www.omniglot.com/writing/hiligaynon.htm" TargetMode="External"/><Relationship Id="rId1866" Type="http://schemas.openxmlformats.org/officeDocument/2006/relationships/hyperlink" Target="http://www.omniglot.com/writing/tsc.htm" TargetMode="External"/><Relationship Id="rId1519" Type="http://schemas.openxmlformats.org/officeDocument/2006/relationships/hyperlink" Target="http://www.omniglot.com/writing/yoruba.htm" TargetMode="External"/><Relationship Id="rId1726" Type="http://schemas.openxmlformats.org/officeDocument/2006/relationships/hyperlink" Target="http://www.omniglot.com/writing/nagamese.php" TargetMode="External"/><Relationship Id="rId1933" Type="http://schemas.openxmlformats.org/officeDocument/2006/relationships/hyperlink" Target="http://www.omniglot.com/writing/umbundu.htm" TargetMode="External"/><Relationship Id="rId18" Type="http://schemas.openxmlformats.org/officeDocument/2006/relationships/hyperlink" Target="http://www.omniglot.com/writing/langalph.htm" TargetMode="External"/><Relationship Id="rId2195" Type="http://schemas.openxmlformats.org/officeDocument/2006/relationships/hyperlink" Target="http://www.omniglot.com/writing/ifugao.htm" TargetMode="External"/><Relationship Id="rId167" Type="http://schemas.openxmlformats.org/officeDocument/2006/relationships/hyperlink" Target="https://www.britannica.com/topic/Khoisan-languages" TargetMode="External"/><Relationship Id="rId374" Type="http://schemas.openxmlformats.org/officeDocument/2006/relationships/image" Target="file:////Users/mirjanatasic/Downloads/Image_3" TargetMode="External"/><Relationship Id="rId581" Type="http://schemas.openxmlformats.org/officeDocument/2006/relationships/hyperlink" Target="http://www.unicode.org/Public/UCD/latest/" TargetMode="External"/><Relationship Id="rId2055" Type="http://schemas.openxmlformats.org/officeDocument/2006/relationships/hyperlink" Target="http://www.omniglot.com/writing/kriol.php" TargetMode="External"/><Relationship Id="rId2262" Type="http://schemas.openxmlformats.org/officeDocument/2006/relationships/hyperlink" Target="http://www.omniglot.com/writing/kiche.htm" TargetMode="External"/><Relationship Id="rId234" Type="http://schemas.openxmlformats.org/officeDocument/2006/relationships/hyperlink" Target="https://www.britannica.com/topic/Khoisan-languages" TargetMode="External"/><Relationship Id="rId679" Type="http://schemas.openxmlformats.org/officeDocument/2006/relationships/hyperlink" Target="http://www-01.sil.org/iso639-3/documentation.asp?id=cha" TargetMode="External"/><Relationship Id="rId886" Type="http://schemas.openxmlformats.org/officeDocument/2006/relationships/hyperlink" Target="http://www.omniglot.com/writing/nsotho.htm" TargetMode="External"/><Relationship Id="rId2567" Type="http://schemas.openxmlformats.org/officeDocument/2006/relationships/hyperlink" Target="http://www.omniglot.com/writing/oromo.htm" TargetMode="External"/><Relationship Id="rId2774" Type="http://schemas.openxmlformats.org/officeDocument/2006/relationships/hyperlink" Target="http://www.omniglot.com/writing/sasak.htm" TargetMode="External"/><Relationship Id="rId2" Type="http://schemas.openxmlformats.org/officeDocument/2006/relationships/numbering" Target="numbering.xml"/><Relationship Id="rId441" Type="http://schemas.openxmlformats.org/officeDocument/2006/relationships/hyperlink" Target="http://www.unicode.org/versions/Unicode11.0.0/" TargetMode="External"/><Relationship Id="rId539" Type="http://schemas.openxmlformats.org/officeDocument/2006/relationships/hyperlink" Target="https://www.icann.org/en/system/files/files/Requirements-for-LGR-Proposals-" TargetMode="External"/><Relationship Id="rId746" Type="http://schemas.openxmlformats.org/officeDocument/2006/relationships/hyperlink" Target="http://www.omniglot.com/writing/haitiancreole.htm" TargetMode="External"/><Relationship Id="rId1071" Type="http://schemas.openxmlformats.org/officeDocument/2006/relationships/hyperlink" Target="http://www.omniglot.com/writing/tokpisin.htm" TargetMode="External"/><Relationship Id="rId1169" Type="http://schemas.openxmlformats.org/officeDocument/2006/relationships/hyperlink" Target="http://www.omniglot.com/writing/vietnamese.htm" TargetMode="External"/><Relationship Id="rId1376" Type="http://schemas.openxmlformats.org/officeDocument/2006/relationships/hyperlink" Target="http://www.omniglot.com/writing/miskito.htm" TargetMode="External"/><Relationship Id="rId1583" Type="http://schemas.openxmlformats.org/officeDocument/2006/relationships/hyperlink" Target="http://www.omniglot.com/writing/ewe.htm" TargetMode="External"/><Relationship Id="rId2122" Type="http://schemas.openxmlformats.org/officeDocument/2006/relationships/hyperlink" Target="http://www-01.sil.org/iso639-3/documentation.asp?id=din" TargetMode="External"/><Relationship Id="rId2427" Type="http://schemas.openxmlformats.org/officeDocument/2006/relationships/hyperlink" Target="http://www.omniglot.com/writing/susu.htm" TargetMode="External"/><Relationship Id="rId301" Type="http://schemas.openxmlformats.org/officeDocument/2006/relationships/hyperlink" Target="https://www.icann.org/en/system/files/files/msr-4-overview-09nov18-en.pdf" TargetMode="External"/><Relationship Id="rId953" Type="http://schemas.openxmlformats.org/officeDocument/2006/relationships/hyperlink" Target="http://www.omniglot.com/writing/seselwa.htm" TargetMode="External"/><Relationship Id="rId1029" Type="http://schemas.openxmlformats.org/officeDocument/2006/relationships/hyperlink" Target="http://www.omniglot.com/writing/spanish.htm" TargetMode="External"/><Relationship Id="rId1236" Type="http://schemas.openxmlformats.org/officeDocument/2006/relationships/hyperlink" Target="http://www-01.sil.org/iso639-3/documentation.asp?id=chk" TargetMode="External"/><Relationship Id="rId1790" Type="http://schemas.openxmlformats.org/officeDocument/2006/relationships/hyperlink" Target="http://www.omniglot.com/writing/quechua.htm" TargetMode="External"/><Relationship Id="rId1888" Type="http://schemas.openxmlformats.org/officeDocument/2006/relationships/hyperlink" Target="http://www.omniglot.com/writing/tsc.htm" TargetMode="External"/><Relationship Id="rId2634" Type="http://schemas.openxmlformats.org/officeDocument/2006/relationships/hyperlink" Target="http://www-01.sil.org/iso639-3/documentation.asp?id=luo" TargetMode="External"/><Relationship Id="rId2841" Type="http://schemas.openxmlformats.org/officeDocument/2006/relationships/hyperlink" Target="http://www.omniglot.com/writing/soninke.htm" TargetMode="External"/><Relationship Id="rId82" Type="http://schemas.openxmlformats.org/officeDocument/2006/relationships/hyperlink" Target="https://www.icann.org/en/system/files/files/msr-3-overview-28mar18-en.pdf" TargetMode="External"/><Relationship Id="rId606" Type="http://schemas.openxmlformats.org/officeDocument/2006/relationships/hyperlink" Target="http://www.webcitation.org/6waqfVtj3" TargetMode="External"/><Relationship Id="rId813" Type="http://schemas.openxmlformats.org/officeDocument/2006/relationships/hyperlink" Target="http://www-01.sil.org/iso639-3/documentation.asp?id=gil" TargetMode="External"/><Relationship Id="rId1443" Type="http://schemas.openxmlformats.org/officeDocument/2006/relationships/hyperlink" Target="http://www.omniglot.com/writing/tatar.htm" TargetMode="External"/><Relationship Id="rId1650" Type="http://schemas.openxmlformats.org/officeDocument/2006/relationships/hyperlink" Target="http://www-01.sil.org/iso639-3/documentation.asp?id=fuv" TargetMode="External"/><Relationship Id="rId1748" Type="http://schemas.openxmlformats.org/officeDocument/2006/relationships/hyperlink" Target="http://www.omniglot.com/writing/oshiwambo.php" TargetMode="External"/><Relationship Id="rId2701" Type="http://schemas.openxmlformats.org/officeDocument/2006/relationships/hyperlink" Target="http://www.omniglot.com/writing/makhuwa.php" TargetMode="External"/><Relationship Id="rId1303" Type="http://schemas.openxmlformats.org/officeDocument/2006/relationships/hyperlink" Target="http://www.omniglot.com/writing/inarisami.htm" TargetMode="External"/><Relationship Id="rId1510" Type="http://schemas.openxmlformats.org/officeDocument/2006/relationships/hyperlink" Target="http://www.omniglot.com/writing/westfrisian.htm" TargetMode="External"/><Relationship Id="rId1955" Type="http://schemas.openxmlformats.org/officeDocument/2006/relationships/hyperlink" Target="http://www.omniglot.com/writing/waray.php" TargetMode="External"/><Relationship Id="rId1608" Type="http://schemas.openxmlformats.org/officeDocument/2006/relationships/hyperlink" Target="http://www.omniglot.com/writing/fanagalo.htm" TargetMode="External"/><Relationship Id="rId1815" Type="http://schemas.openxmlformats.org/officeDocument/2006/relationships/hyperlink" Target="http://www.omniglot.com/writing/shona.php" TargetMode="External"/><Relationship Id="rId189" Type="http://schemas.openxmlformats.org/officeDocument/2006/relationships/hyperlink" Target="https://www.britannica.com/topic/Khoisan-languages" TargetMode="External"/><Relationship Id="rId396" Type="http://schemas.openxmlformats.org/officeDocument/2006/relationships/hyperlink" Target="https://de.wikipedia.org/wiki/%C3%9F" TargetMode="External"/><Relationship Id="rId2077" Type="http://schemas.openxmlformats.org/officeDocument/2006/relationships/hyperlink" Target="http://www.omniglot.com/writing/centralsinama.htm" TargetMode="External"/><Relationship Id="rId2284" Type="http://schemas.openxmlformats.org/officeDocument/2006/relationships/hyperlink" Target="http://www.omniglot.com/writing/mbula.htm" TargetMode="External"/><Relationship Id="rId2491" Type="http://schemas.openxmlformats.org/officeDocument/2006/relationships/hyperlink" Target="http://www.omniglot.com/writing/tuvan.php" TargetMode="External"/><Relationship Id="rId256" Type="http://schemas.openxmlformats.org/officeDocument/2006/relationships/hyperlink" Target="https://www.britannica.com/topic/Khoisan-languages" TargetMode="External"/><Relationship Id="rId463" Type="http://schemas.openxmlformats.org/officeDocument/2006/relationships/hyperlink" Target="https://www.icann.org/sites/default/files/packages/lgr/lgr-second-level-spanish-30aug16-en.html" TargetMode="External"/><Relationship Id="rId670" Type="http://schemas.openxmlformats.org/officeDocument/2006/relationships/hyperlink" Target="http://www.omniglot.com/writing/azeri.htm" TargetMode="External"/><Relationship Id="rId1093" Type="http://schemas.openxmlformats.org/officeDocument/2006/relationships/hyperlink" Target="http://www.omniglot.com/writing/tsonga.php" TargetMode="External"/><Relationship Id="rId2144" Type="http://schemas.openxmlformats.org/officeDocument/2006/relationships/hyperlink" Target="http://www.omniglot.com/writing/friulian.htm" TargetMode="External"/><Relationship Id="rId2351" Type="http://schemas.openxmlformats.org/officeDocument/2006/relationships/hyperlink" Target="http://www.omniglot.com/writing/yi.htm" TargetMode="External"/><Relationship Id="rId2589" Type="http://schemas.openxmlformats.org/officeDocument/2006/relationships/hyperlink" Target="http://www.omniglot.com/writing/afar.htm" TargetMode="External"/><Relationship Id="rId2796" Type="http://schemas.openxmlformats.org/officeDocument/2006/relationships/hyperlink" Target="http://www.omniglot.com/writing/soninke.htm" TargetMode="External"/><Relationship Id="rId116" Type="http://schemas.openxmlformats.org/officeDocument/2006/relationships/hyperlink" Target="https://www.britannica.com/topic/Khoisan-languages" TargetMode="External"/><Relationship Id="rId323" Type="http://schemas.openxmlformats.org/officeDocument/2006/relationships/hyperlink" Target="https://en.wikipedia.org/wiki/Grundschrift" TargetMode="External"/><Relationship Id="rId530" Type="http://schemas.openxmlformats.org/officeDocument/2006/relationships/hyperlink" Target="https://www.icann.org/en/system/files/files/Requirements-for-LGR-Proposals-" TargetMode="External"/><Relationship Id="rId768" Type="http://schemas.openxmlformats.org/officeDocument/2006/relationships/hyperlink" Target="http://www.omniglot.com/writing/irish.htm" TargetMode="External"/><Relationship Id="rId975" Type="http://schemas.openxmlformats.org/officeDocument/2006/relationships/hyperlink" Target="http://www-01.sil.org/iso639-3/documentation.asp?id=crs" TargetMode="External"/><Relationship Id="rId1160" Type="http://schemas.openxmlformats.org/officeDocument/2006/relationships/hyperlink" Target="http://www.omniglot.com/writing/vietnamese.htm" TargetMode="External"/><Relationship Id="rId1398" Type="http://schemas.openxmlformats.org/officeDocument/2006/relationships/hyperlink" Target="http://www.omniglot.com/writing/northernsami.htm" TargetMode="External"/><Relationship Id="rId2004" Type="http://schemas.openxmlformats.org/officeDocument/2006/relationships/hyperlink" Target="http://www.omniglot.com/writing/adzera.htm" TargetMode="External"/><Relationship Id="rId2211" Type="http://schemas.openxmlformats.org/officeDocument/2006/relationships/hyperlink" Target="http://www.omniglot.com/writing/kaqchikel.htm" TargetMode="External"/><Relationship Id="rId2449" Type="http://schemas.openxmlformats.org/officeDocument/2006/relationships/hyperlink" Target="http://www.omniglot.com/writing/talysh.htm" TargetMode="External"/><Relationship Id="rId2656" Type="http://schemas.openxmlformats.org/officeDocument/2006/relationships/hyperlink" Target="http://www.omniglot.com/writing/jamaican.php" TargetMode="External"/><Relationship Id="rId2863" Type="http://schemas.openxmlformats.org/officeDocument/2006/relationships/hyperlink" Target="http://www.omniglot.com/writing/venetian.htm" TargetMode="External"/><Relationship Id="rId628" Type="http://schemas.openxmlformats.org/officeDocument/2006/relationships/hyperlink" Target="https://www.icann.org/resources/pages/msr-2015-06-21-en" TargetMode="External"/><Relationship Id="rId835" Type="http://schemas.openxmlformats.org/officeDocument/2006/relationships/hyperlink" Target="http://www.omniglot.com/writing/lithuanian.htm" TargetMode="External"/><Relationship Id="rId1258" Type="http://schemas.openxmlformats.org/officeDocument/2006/relationships/hyperlink" Target="http://www.omniglot.com/writing/garo.htm" TargetMode="External"/><Relationship Id="rId1465" Type="http://schemas.openxmlformats.org/officeDocument/2006/relationships/hyperlink" Target="http://www.omniglot.com/writing/tshiluba.php" TargetMode="External"/><Relationship Id="rId1672" Type="http://schemas.openxmlformats.org/officeDocument/2006/relationships/hyperlink" Target="http://www.omniglot.com/writing/kanuri.htm" TargetMode="External"/><Relationship Id="rId2309" Type="http://schemas.openxmlformats.org/officeDocument/2006/relationships/hyperlink" Target="http://www.omniglot.com/writing/mizo.htm" TargetMode="External"/><Relationship Id="rId2516" Type="http://schemas.openxmlformats.org/officeDocument/2006/relationships/hyperlink" Target="http://www.omniglot.com/writing/wolof.htm" TargetMode="External"/><Relationship Id="rId2723" Type="http://schemas.openxmlformats.org/officeDocument/2006/relationships/hyperlink" Target="http://www.omniglot.com/writing/makhuwa.php" TargetMode="External"/><Relationship Id="rId1020" Type="http://schemas.openxmlformats.org/officeDocument/2006/relationships/hyperlink" Target="http://www.omniglot.com/writing/sesotho.htm" TargetMode="External"/><Relationship Id="rId1118" Type="http://schemas.openxmlformats.org/officeDocument/2006/relationships/hyperlink" Target="http://www-01.sil.org/iso639-3/documentation.asp?id=tsn" TargetMode="External"/><Relationship Id="rId1325" Type="http://schemas.openxmlformats.org/officeDocument/2006/relationships/hyperlink" Target="http://www.omniglot.com/writing/konkani.htm" TargetMode="External"/><Relationship Id="rId1532" Type="http://schemas.openxmlformats.org/officeDocument/2006/relationships/hyperlink" Target="http://www.omniglot.com/writing/bugis.htm" TargetMode="External"/><Relationship Id="rId1977" Type="http://schemas.openxmlformats.org/officeDocument/2006/relationships/hyperlink" Target="http://www.omniglot.com/writing/wolaytta.htm" TargetMode="External"/><Relationship Id="rId902" Type="http://schemas.openxmlformats.org/officeDocument/2006/relationships/hyperlink" Target="http://www.omniglot.com/writing/papiamento.php" TargetMode="External"/><Relationship Id="rId1837" Type="http://schemas.openxmlformats.org/officeDocument/2006/relationships/hyperlink" Target="http://www.omniglot.com/writing/sranan.htm" TargetMode="External"/><Relationship Id="rId31" Type="http://schemas.openxmlformats.org/officeDocument/2006/relationships/hyperlink" Target="https://www.ethnologue.com/browse/names" TargetMode="External"/><Relationship Id="rId2099" Type="http://schemas.openxmlformats.org/officeDocument/2006/relationships/hyperlink" Target="http://www.omniglot.com/writing/chavacano.php" TargetMode="External"/><Relationship Id="rId180" Type="http://schemas.openxmlformats.org/officeDocument/2006/relationships/hyperlink" Target="https://www.britannica.com/topic/Khoisan-languages" TargetMode="External"/><Relationship Id="rId278" Type="http://schemas.openxmlformats.org/officeDocument/2006/relationships/hyperlink" Target="https://en.wikipedia.org/wiki/History_of_the_Latin_script" TargetMode="External"/><Relationship Id="rId1904" Type="http://schemas.openxmlformats.org/officeDocument/2006/relationships/hyperlink" Target="http://www.omniglot.com/writing/tsc.htm" TargetMode="External"/><Relationship Id="rId485" Type="http://schemas.openxmlformats.org/officeDocument/2006/relationships/hyperlink" Target="https://en.wikipedia.org/wiki/List_of_Latin-script_letters" TargetMode="External"/><Relationship Id="rId692" Type="http://schemas.openxmlformats.org/officeDocument/2006/relationships/hyperlink" Target="http://www.omniglot.com/writing/danish.htm" TargetMode="External"/><Relationship Id="rId2166" Type="http://schemas.openxmlformats.org/officeDocument/2006/relationships/hyperlink" Target="http://www.omniglot.com/writing/hixkaryana.htm" TargetMode="External"/><Relationship Id="rId2373" Type="http://schemas.openxmlformats.org/officeDocument/2006/relationships/hyperlink" Target="http://www-01.sil.org/iso639-3/documentation.asp?id=kek" TargetMode="External"/><Relationship Id="rId2580" Type="http://schemas.openxmlformats.org/officeDocument/2006/relationships/hyperlink" Target="http://www.omniglot.com/writing/afar.htm" TargetMode="External"/><Relationship Id="rId138" Type="http://schemas.openxmlformats.org/officeDocument/2006/relationships/hyperlink" Target="https://www.britannica.com/topic/Khoisan-languages" TargetMode="External"/><Relationship Id="rId345" Type="http://schemas.openxmlformats.org/officeDocument/2006/relationships/hyperlink" Target="https://www.basisschrift.ch/aufbau-und-didaktik" TargetMode="External"/><Relationship Id="rId552" Type="http://schemas.openxmlformats.org/officeDocument/2006/relationships/hyperlink" Target="https://archive.icann.org/en/topics/new-gtlds/latin-vip-issues-report-07oct11-en.pdf" TargetMode="External"/><Relationship Id="rId997" Type="http://schemas.openxmlformats.org/officeDocument/2006/relationships/hyperlink" Target="http://www.omniglot.com/writing/somali.htm" TargetMode="External"/><Relationship Id="rId1182" Type="http://schemas.openxmlformats.org/officeDocument/2006/relationships/hyperlink" Target="http://www-01.sil.org/iso639-3/documentation.asp?id=xho" TargetMode="External"/><Relationship Id="rId2026" Type="http://schemas.openxmlformats.org/officeDocument/2006/relationships/hyperlink" Target="http://www.omniglot.com/writing/aklan.htm" TargetMode="External"/><Relationship Id="rId2233" Type="http://schemas.openxmlformats.org/officeDocument/2006/relationships/hyperlink" Target="http://www.omniglot.com/writing/khoekhoe.htm" TargetMode="External"/><Relationship Id="rId2440" Type="http://schemas.openxmlformats.org/officeDocument/2006/relationships/hyperlink" Target="http://www.omniglot.com/writing/tagabawa.htm" TargetMode="External"/><Relationship Id="rId2678" Type="http://schemas.openxmlformats.org/officeDocument/2006/relationships/hyperlink" Target="http://www.omniglot.com/writing/kikuyu.htm" TargetMode="External"/><Relationship Id="rId2885" Type="http://schemas.openxmlformats.org/officeDocument/2006/relationships/hyperlink" Target="https://www.dropbox.com/s/ptfclojxkmbceyf/Kirundi%20and%20its%20tonal%20diacritics.docx" TargetMode="External"/><Relationship Id="rId205" Type="http://schemas.openxmlformats.org/officeDocument/2006/relationships/hyperlink" Target="https://www.britannica.com/topic/Khoisan-languages" TargetMode="External"/><Relationship Id="rId412" Type="http://schemas.openxmlformats.org/officeDocument/2006/relationships/hyperlink" Target="https://de.wikipedia.org/wiki/%C3%9F" TargetMode="External"/><Relationship Id="rId857" Type="http://schemas.openxmlformats.org/officeDocument/2006/relationships/hyperlink" Target="http://www.omniglot.com/writing/malagasy.htm" TargetMode="External"/><Relationship Id="rId1042" Type="http://schemas.openxmlformats.org/officeDocument/2006/relationships/hyperlink" Target="http://www.omniglot.com/writing/swati.php" TargetMode="External"/><Relationship Id="rId1487" Type="http://schemas.openxmlformats.org/officeDocument/2006/relationships/hyperlink" Target="http://www.omniglot.com/writing/wa.htm" TargetMode="External"/><Relationship Id="rId1694" Type="http://schemas.openxmlformats.org/officeDocument/2006/relationships/hyperlink" Target="http://www.omniglot.com/writing/manadomalay.htm" TargetMode="External"/><Relationship Id="rId2300" Type="http://schemas.openxmlformats.org/officeDocument/2006/relationships/hyperlink" Target="http://www.omniglot.com/writing/mizo.htm" TargetMode="External"/><Relationship Id="rId2538" Type="http://schemas.openxmlformats.org/officeDocument/2006/relationships/hyperlink" Target="http://www.omniglot.com/writing/zazaki.htm" TargetMode="External"/><Relationship Id="rId2745" Type="http://schemas.openxmlformats.org/officeDocument/2006/relationships/hyperlink" Target="http://www.omniglot.com/writing/mundari.htm" TargetMode="External"/><Relationship Id="rId717" Type="http://schemas.openxmlformats.org/officeDocument/2006/relationships/hyperlink" Target="http://www.omniglot.com/writing/french.htm" TargetMode="External"/><Relationship Id="rId924" Type="http://schemas.openxmlformats.org/officeDocument/2006/relationships/hyperlink" Target="http://www.omniglot.com/writing/romanian.htm" TargetMode="External"/><Relationship Id="rId1347" Type="http://schemas.openxmlformats.org/officeDocument/2006/relationships/hyperlink" Target="http://www.omniglot.com/writing/lingala.htm" TargetMode="External"/><Relationship Id="rId1554" Type="http://schemas.openxmlformats.org/officeDocument/2006/relationships/hyperlink" Target="http://www.omniglot.com/writing/chichewa.php" TargetMode="External"/><Relationship Id="rId1761" Type="http://schemas.openxmlformats.org/officeDocument/2006/relationships/hyperlink" Target="http://www.omniglot.com/writing/oshiwambo.php" TargetMode="External"/><Relationship Id="rId1999" Type="http://schemas.openxmlformats.org/officeDocument/2006/relationships/hyperlink" Target="http://www.omniglot.com/writing/zhuang.htm" TargetMode="External"/><Relationship Id="rId2605" Type="http://schemas.openxmlformats.org/officeDocument/2006/relationships/hyperlink" Target="http://www.omniglot.com/writing/alur.htm" TargetMode="External"/><Relationship Id="rId2812" Type="http://schemas.openxmlformats.org/officeDocument/2006/relationships/hyperlink" Target="http://www.omniglot.com/writing/soninke.htm" TargetMode="External"/><Relationship Id="rId53" Type="http://schemas.openxmlformats.org/officeDocument/2006/relationships/hyperlink" Target="https://www.dropbox.com/s/ptfclojxkmbceyf/Kirundi%20and%20its%20tonal%20diacritics.docx" TargetMode="External"/><Relationship Id="rId1207" Type="http://schemas.openxmlformats.org/officeDocument/2006/relationships/hyperlink" Target="http://www.omniglot.com/writing/catalan.htm" TargetMode="External"/><Relationship Id="rId1414" Type="http://schemas.openxmlformats.org/officeDocument/2006/relationships/hyperlink" Target="http://www.omniglot.com/writing/northernsami.htm" TargetMode="External"/><Relationship Id="rId1621" Type="http://schemas.openxmlformats.org/officeDocument/2006/relationships/hyperlink" Target="http://www.omniglot.com/writing/fanagalo.htm" TargetMode="External"/><Relationship Id="rId1859" Type="http://schemas.openxmlformats.org/officeDocument/2006/relationships/hyperlink" Target="http://www.omniglot.com/writing/tausug.htm" TargetMode="External"/><Relationship Id="rId1719" Type="http://schemas.openxmlformats.org/officeDocument/2006/relationships/hyperlink" Target="http://www.omniglot.com/writing/mossi.htm" TargetMode="External"/><Relationship Id="rId1926" Type="http://schemas.openxmlformats.org/officeDocument/2006/relationships/hyperlink" Target="http://www.omniglot.com/writing/umbundu.htm" TargetMode="External"/><Relationship Id="rId2090" Type="http://schemas.openxmlformats.org/officeDocument/2006/relationships/hyperlink" Target="http://www.omniglot.com/writing/centralsinama.htm" TargetMode="External"/><Relationship Id="rId2188" Type="http://schemas.openxmlformats.org/officeDocument/2006/relationships/hyperlink" Target="http://www.omniglot.com/writing/hixkaryana.htm" TargetMode="External"/><Relationship Id="rId2395" Type="http://schemas.openxmlformats.org/officeDocument/2006/relationships/hyperlink" Target="http://www.omniglot.com/writing/gaelic.htm" TargetMode="External"/><Relationship Id="rId367" Type="http://schemas.openxmlformats.org/officeDocument/2006/relationships/image" Target="file:////Users/mirjanatasic/Downloads/Image_7" TargetMode="External"/><Relationship Id="rId574" Type="http://schemas.openxmlformats.org/officeDocument/2006/relationships/hyperlink" Target="http://www.unicode.org/Public/UCD/latest/" TargetMode="External"/><Relationship Id="rId2048" Type="http://schemas.openxmlformats.org/officeDocument/2006/relationships/hyperlink" Target="http://www.omniglot.com/writing/kriol.php" TargetMode="External"/><Relationship Id="rId2255" Type="http://schemas.openxmlformats.org/officeDocument/2006/relationships/hyperlink" Target="http://www.omniglot.com/writing/kiche.htm" TargetMode="External"/><Relationship Id="rId227" Type="http://schemas.openxmlformats.org/officeDocument/2006/relationships/hyperlink" Target="https://www.britannica.com/topic/Khoisan-languages" TargetMode="External"/><Relationship Id="rId781" Type="http://schemas.openxmlformats.org/officeDocument/2006/relationships/hyperlink" Target="http://www.omniglot.com/writing/kazakh.htm" TargetMode="External"/><Relationship Id="rId879" Type="http://schemas.openxmlformats.org/officeDocument/2006/relationships/hyperlink" Target="http://www.omniglot.com/writing/nsotho.htm" TargetMode="External"/><Relationship Id="rId2462" Type="http://schemas.openxmlformats.org/officeDocument/2006/relationships/hyperlink" Target="http://www.omniglot.com/writing/tumbuka.htm" TargetMode="External"/><Relationship Id="rId2767" Type="http://schemas.openxmlformats.org/officeDocument/2006/relationships/hyperlink" Target="http://www.omniglot.com/writing/piedmontese.htm" TargetMode="External"/><Relationship Id="rId434" Type="http://schemas.openxmlformats.org/officeDocument/2006/relationships/hyperlink" Target="http://www.unicode.org/versions/Unicode11.0.0/" TargetMode="External"/><Relationship Id="rId641" Type="http://schemas.openxmlformats.org/officeDocument/2006/relationships/hyperlink" Target="https://www.icann.org/en/system/files/files/msr-3-overview-28mar18-en.pdf" TargetMode="External"/><Relationship Id="rId739" Type="http://schemas.openxmlformats.org/officeDocument/2006/relationships/hyperlink" Target="http://www.omniglot.com/writing/guarani.htm" TargetMode="External"/><Relationship Id="rId1064" Type="http://schemas.openxmlformats.org/officeDocument/2006/relationships/hyperlink" Target="http://www-01.sil.org/iso639-3/documentation.asp?id=tah" TargetMode="External"/><Relationship Id="rId1271" Type="http://schemas.openxmlformats.org/officeDocument/2006/relationships/hyperlink" Target="http://www.omniglot.com/writing/hawaiian.htm" TargetMode="External"/><Relationship Id="rId1369" Type="http://schemas.openxmlformats.org/officeDocument/2006/relationships/hyperlink" Target="http://www.omniglot.com/writing/miskito.htm" TargetMode="External"/><Relationship Id="rId1576" Type="http://schemas.openxmlformats.org/officeDocument/2006/relationships/hyperlink" Target="http://www.omniglot.com/writing/esperanto.htm" TargetMode="External"/><Relationship Id="rId2115" Type="http://schemas.openxmlformats.org/officeDocument/2006/relationships/hyperlink" Target="http://www-01.sil.org/iso639-3/documentation.asp?id=dga" TargetMode="External"/><Relationship Id="rId2322" Type="http://schemas.openxmlformats.org/officeDocument/2006/relationships/hyperlink" Target="http://www.omniglot.com/writing/mizo.htm" TargetMode="External"/><Relationship Id="rId501" Type="http://schemas.openxmlformats.org/officeDocument/2006/relationships/hyperlink" Target="https://www.icann.org/en/system/files/files/lgr-procedure-20mar13-en.pdf" TargetMode="External"/><Relationship Id="rId946" Type="http://schemas.openxmlformats.org/officeDocument/2006/relationships/hyperlink" Target="http://www.omniglot.com/writing/seselwa.htm" TargetMode="External"/><Relationship Id="rId1131" Type="http://schemas.openxmlformats.org/officeDocument/2006/relationships/hyperlink" Target="http://www.omniglot.com/writing/turkmen.htm" TargetMode="External"/><Relationship Id="rId1229" Type="http://schemas.openxmlformats.org/officeDocument/2006/relationships/hyperlink" Target="http://www.omniglot.com/writing/chuukese.htm" TargetMode="External"/><Relationship Id="rId1783" Type="http://schemas.openxmlformats.org/officeDocument/2006/relationships/hyperlink" Target="http://www-01.sil.org/iso639-3/documentation.asp?id=pis" TargetMode="External"/><Relationship Id="rId1990" Type="http://schemas.openxmlformats.org/officeDocument/2006/relationships/hyperlink" Target="http://www.omniglot.com/writing/wolaytta.htm" TargetMode="External"/><Relationship Id="rId2627" Type="http://schemas.openxmlformats.org/officeDocument/2006/relationships/hyperlink" Target="http://www.omniglot.com/writing/dholuo.php" TargetMode="External"/><Relationship Id="rId2834" Type="http://schemas.openxmlformats.org/officeDocument/2006/relationships/hyperlink" Target="http://www.omniglot.com/writing/soninke.htm" TargetMode="External"/><Relationship Id="rId75" Type="http://schemas.openxmlformats.org/officeDocument/2006/relationships/hyperlink" Target="https://www.icann.org/en/system/files/files/msr-3-overview-28mar18-en.pdf" TargetMode="External"/><Relationship Id="rId806" Type="http://schemas.openxmlformats.org/officeDocument/2006/relationships/hyperlink" Target="http://www.omniglot.com/writing/kiribati.htm" TargetMode="External"/><Relationship Id="rId1436" Type="http://schemas.openxmlformats.org/officeDocument/2006/relationships/hyperlink" Target="http://www.omniglot.com/writing/skoltsami.htm" TargetMode="External"/><Relationship Id="rId1643" Type="http://schemas.openxmlformats.org/officeDocument/2006/relationships/hyperlink" Target="http://www.omniglot.com/writing/fula.htm" TargetMode="External"/><Relationship Id="rId1850" Type="http://schemas.openxmlformats.org/officeDocument/2006/relationships/hyperlink" Target="http://www.omniglot.com/writing/tausug.htm" TargetMode="External"/><Relationship Id="rId2901" Type="http://schemas.openxmlformats.org/officeDocument/2006/relationships/hyperlink" Target="https://www.dropbox.com/s/ptfclojxkmbceyf/Kirundi%20and%20its%20tonal%20diacritics.docx" TargetMode="External"/><Relationship Id="rId1503" Type="http://schemas.openxmlformats.org/officeDocument/2006/relationships/hyperlink" Target="http://www.omniglot.com/writing/welsh.htm" TargetMode="External"/><Relationship Id="rId1710" Type="http://schemas.openxmlformats.org/officeDocument/2006/relationships/hyperlink" Target="http://www.omniglot.com/writing/masbateno.htm" TargetMode="External"/><Relationship Id="rId1948" Type="http://schemas.openxmlformats.org/officeDocument/2006/relationships/hyperlink" Target="http://www.omniglot.com/writing/waray.php" TargetMode="External"/><Relationship Id="rId291" Type="http://schemas.openxmlformats.org/officeDocument/2006/relationships/hyperlink" Target="https://en.wikipedia.org/wiki/%C3%9F" TargetMode="External"/><Relationship Id="rId1808" Type="http://schemas.openxmlformats.org/officeDocument/2006/relationships/hyperlink" Target="http://www.omniglot.com/writing/raga.htm" TargetMode="External"/><Relationship Id="rId151" Type="http://schemas.openxmlformats.org/officeDocument/2006/relationships/hyperlink" Target="https://www.britannica.com/topic/Khoisan-languages" TargetMode="External"/><Relationship Id="rId389" Type="http://schemas.openxmlformats.org/officeDocument/2006/relationships/hyperlink" Target="https://de.wikipedia.org/wiki/%C3%9F" TargetMode="External"/><Relationship Id="rId596" Type="http://schemas.openxmlformats.org/officeDocument/2006/relationships/hyperlink" Target="http://www.webcitation.org/6oGZwoNUu" TargetMode="External"/><Relationship Id="rId2277" Type="http://schemas.openxmlformats.org/officeDocument/2006/relationships/hyperlink" Target="http://www.omniglot.com/writing/maranao.htm" TargetMode="External"/><Relationship Id="rId2484" Type="http://schemas.openxmlformats.org/officeDocument/2006/relationships/hyperlink" Target="http://www.omniglot.com/writing/tuvan.php" TargetMode="External"/><Relationship Id="rId2691" Type="http://schemas.openxmlformats.org/officeDocument/2006/relationships/hyperlink" Target="http://www.omniglot.com/writing/madurese.htm" TargetMode="External"/><Relationship Id="rId249" Type="http://schemas.openxmlformats.org/officeDocument/2006/relationships/hyperlink" Target="https://www.britannica.com/topic/Khoisan-languages" TargetMode="External"/><Relationship Id="rId456" Type="http://schemas.openxmlformats.org/officeDocument/2006/relationships/hyperlink" Target="https://www.icann.org/sites/default/files/packages/lgr/lgr-second-level-spanish-30aug16-en.html" TargetMode="External"/><Relationship Id="rId663" Type="http://schemas.openxmlformats.org/officeDocument/2006/relationships/hyperlink" Target="https://www.icann.org/en/system/files/files/msr-3-overview-28mar18-en.pdf" TargetMode="External"/><Relationship Id="rId870" Type="http://schemas.openxmlformats.org/officeDocument/2006/relationships/hyperlink" Target="http://www.omniglot.com/writing/niuean.php" TargetMode="External"/><Relationship Id="rId1086" Type="http://schemas.openxmlformats.org/officeDocument/2006/relationships/hyperlink" Target="http://www-01.sil.org/iso639-3/documentation.asp?id=tpi" TargetMode="External"/><Relationship Id="rId1293" Type="http://schemas.openxmlformats.org/officeDocument/2006/relationships/hyperlink" Target="http://www.omniglot.com/writing/inarisami.htm" TargetMode="External"/><Relationship Id="rId2137" Type="http://schemas.openxmlformats.org/officeDocument/2006/relationships/hyperlink" Target="http://www-01.sil.org/iso639-3/documentation.asp?id=fij" TargetMode="External"/><Relationship Id="rId2344" Type="http://schemas.openxmlformats.org/officeDocument/2006/relationships/hyperlink" Target="http://www.omniglot.com/writing/yi.htm" TargetMode="External"/><Relationship Id="rId2551" Type="http://schemas.openxmlformats.org/officeDocument/2006/relationships/hyperlink" Target="http://www.omniglot.com/writing/zazaki.htm" TargetMode="External"/><Relationship Id="rId2789" Type="http://schemas.openxmlformats.org/officeDocument/2006/relationships/hyperlink" Target="http://www.omniglot.com/writing/soga.htm" TargetMode="External"/><Relationship Id="rId109" Type="http://schemas.openxmlformats.org/officeDocument/2006/relationships/hyperlink" Target="https://www.britannica.com/topic/Khoisan-languages" TargetMode="External"/><Relationship Id="rId316" Type="http://schemas.openxmlformats.org/officeDocument/2006/relationships/image" Target="file:////Users/mirjanatasic/Downloads/Image_1" TargetMode="External"/><Relationship Id="rId523" Type="http://schemas.openxmlformats.org/officeDocument/2006/relationships/hyperlink" Target="https://www.icann.org/en/system/files/files/Requirements-for-LGR-Proposals-" TargetMode="External"/><Relationship Id="rId968" Type="http://schemas.openxmlformats.org/officeDocument/2006/relationships/hyperlink" Target="http://www.omniglot.com/writing/seselwa.htm" TargetMode="External"/><Relationship Id="rId1153" Type="http://schemas.openxmlformats.org/officeDocument/2006/relationships/hyperlink" Target="http://www.omniglot.com/writing/venda.htm" TargetMode="External"/><Relationship Id="rId1598" Type="http://schemas.openxmlformats.org/officeDocument/2006/relationships/hyperlink" Target="http://www.omniglot.com/writing/ewe.htm" TargetMode="External"/><Relationship Id="rId2204" Type="http://schemas.openxmlformats.org/officeDocument/2006/relationships/hyperlink" Target="http://www.omniglot.com/writing/javanese.htm" TargetMode="External"/><Relationship Id="rId2649" Type="http://schemas.openxmlformats.org/officeDocument/2006/relationships/hyperlink" Target="http://www.omniglot.com/writing/jamaican.php" TargetMode="External"/><Relationship Id="rId2856" Type="http://schemas.openxmlformats.org/officeDocument/2006/relationships/hyperlink" Target="http://www.omniglot.com/writing/tswa.htm" TargetMode="External"/><Relationship Id="rId97" Type="http://schemas.openxmlformats.org/officeDocument/2006/relationships/hyperlink" Target="https://www.britannica.com/topic/Khoisan-languages" TargetMode="External"/><Relationship Id="rId730" Type="http://schemas.openxmlformats.org/officeDocument/2006/relationships/hyperlink" Target="http://www.omniglot.com/writing/greenlandic.htm" TargetMode="External"/><Relationship Id="rId828" Type="http://schemas.openxmlformats.org/officeDocument/2006/relationships/hyperlink" Target="http://www.omniglot.com/writing/latvian.htm" TargetMode="External"/><Relationship Id="rId1013" Type="http://schemas.openxmlformats.org/officeDocument/2006/relationships/hyperlink" Target="http://www.omniglot.com/writing/sesotho.htm" TargetMode="External"/><Relationship Id="rId1360" Type="http://schemas.openxmlformats.org/officeDocument/2006/relationships/hyperlink" Target="http://www.omniglot.com/writing/lulesami.htm" TargetMode="External"/><Relationship Id="rId1458" Type="http://schemas.openxmlformats.org/officeDocument/2006/relationships/hyperlink" Target="http://www.omniglot.com/writing/tshiluba.php" TargetMode="External"/><Relationship Id="rId1665" Type="http://schemas.openxmlformats.org/officeDocument/2006/relationships/hyperlink" Target="http://www.omniglot.com/writing/iban.htm" TargetMode="External"/><Relationship Id="rId1872" Type="http://schemas.openxmlformats.org/officeDocument/2006/relationships/hyperlink" Target="http://www.omniglot.com/writing/tsc.htm" TargetMode="External"/><Relationship Id="rId2411" Type="http://schemas.openxmlformats.org/officeDocument/2006/relationships/hyperlink" Target="http://www.omniglot.com/writing/shavante.php" TargetMode="External"/><Relationship Id="rId2509" Type="http://schemas.openxmlformats.org/officeDocument/2006/relationships/hyperlink" Target="http://www.omniglot.com/writing/tuvan.php" TargetMode="External"/><Relationship Id="rId2716" Type="http://schemas.openxmlformats.org/officeDocument/2006/relationships/hyperlink" Target="http://www.omniglot.com/writing/makhuwa.php" TargetMode="External"/><Relationship Id="rId1220" Type="http://schemas.openxmlformats.org/officeDocument/2006/relationships/hyperlink" Target="http://www.omniglot.com/writing/chechen.htm" TargetMode="External"/><Relationship Id="rId1318" Type="http://schemas.openxmlformats.org/officeDocument/2006/relationships/hyperlink" Target="http://www.omniglot.com/writing/konkani.htm" TargetMode="External"/><Relationship Id="rId1525" Type="http://schemas.openxmlformats.org/officeDocument/2006/relationships/hyperlink" Target="http://www-01.sil.org/iso639-3/documentation.asp?id=bis" TargetMode="External"/><Relationship Id="rId1732" Type="http://schemas.openxmlformats.org/officeDocument/2006/relationships/hyperlink" Target="http://www.omniglot.com/writing/nagamese.php" TargetMode="External"/><Relationship Id="rId24" Type="http://schemas.openxmlformats.org/officeDocument/2006/relationships/hyperlink" Target="https://www.ethnologue.com/browse/names" TargetMode="External"/><Relationship Id="rId2299" Type="http://schemas.openxmlformats.org/officeDocument/2006/relationships/hyperlink" Target="http://www.omniglot.com/writing/mizo.htm" TargetMode="External"/><Relationship Id="rId173" Type="http://schemas.openxmlformats.org/officeDocument/2006/relationships/hyperlink" Target="https://www.britannica.com/topic/Khoisan-languages" TargetMode="External"/><Relationship Id="rId380" Type="http://schemas.openxmlformats.org/officeDocument/2006/relationships/hyperlink" Target="https://en.wikipedia.org/wiki/Burkina_Faso" TargetMode="External"/><Relationship Id="rId2061" Type="http://schemas.openxmlformats.org/officeDocument/2006/relationships/hyperlink" Target="http://www.omniglot.com/writing/kriol.php" TargetMode="External"/><Relationship Id="rId240" Type="http://schemas.openxmlformats.org/officeDocument/2006/relationships/hyperlink" Target="https://www.britannica.com/topic/Khoisan-languages" TargetMode="External"/><Relationship Id="rId478" Type="http://schemas.openxmlformats.org/officeDocument/2006/relationships/hyperlink" Target="https://en.wikipedia.org/wiki/List_of_Latin-script_letters" TargetMode="External"/><Relationship Id="rId685" Type="http://schemas.openxmlformats.org/officeDocument/2006/relationships/hyperlink" Target="http://www.omniglot.com/writing/czech.htm" TargetMode="External"/><Relationship Id="rId892" Type="http://schemas.openxmlformats.org/officeDocument/2006/relationships/hyperlink" Target="http://www.omniglot.com/writing/nsotho.htm" TargetMode="External"/><Relationship Id="rId2159" Type="http://schemas.openxmlformats.org/officeDocument/2006/relationships/hyperlink" Target="http://www-01.sil.org/iso639-3/documentation.asp?id=gaa" TargetMode="External"/><Relationship Id="rId2366" Type="http://schemas.openxmlformats.org/officeDocument/2006/relationships/hyperlink" Target="http://www.omniglot.com/writing/qeqchi.htm" TargetMode="External"/><Relationship Id="rId2573" Type="http://schemas.openxmlformats.org/officeDocument/2006/relationships/hyperlink" Target="http://www.omniglot.com/writing/oromo.htm" TargetMode="External"/><Relationship Id="rId2780" Type="http://schemas.openxmlformats.org/officeDocument/2006/relationships/hyperlink" Target="http://www.omniglot.com/writing/sicilian.htm" TargetMode="External"/><Relationship Id="rId100" Type="http://schemas.openxmlformats.org/officeDocument/2006/relationships/hyperlink" Target="https://www.britannica.com/topic/Khoisan-languages" TargetMode="External"/><Relationship Id="rId338" Type="http://schemas.openxmlformats.org/officeDocument/2006/relationships/hyperlink" Target="https://www.basisschrift.ch/aufbau-und-didaktik" TargetMode="External"/><Relationship Id="rId545" Type="http://schemas.openxmlformats.org/officeDocument/2006/relationships/hyperlink" Target="https://archive.icann.org/en/topics/new-gtlds/latin-vip-issues-report-07oct11-en.pdf" TargetMode="External"/><Relationship Id="rId752" Type="http://schemas.openxmlformats.org/officeDocument/2006/relationships/hyperlink" Target="http://www.omniglot.com/writing/haitiancreole.htm" TargetMode="External"/><Relationship Id="rId1175" Type="http://schemas.openxmlformats.org/officeDocument/2006/relationships/hyperlink" Target="http://www.omniglot.com/writing/xhosa.htm" TargetMode="External"/><Relationship Id="rId1382" Type="http://schemas.openxmlformats.org/officeDocument/2006/relationships/hyperlink" Target="http://www.omniglot.com/writing/northernsami.htm" TargetMode="External"/><Relationship Id="rId2019" Type="http://schemas.openxmlformats.org/officeDocument/2006/relationships/hyperlink" Target="http://www.omniglot.com/writing/aklan.htm" TargetMode="External"/><Relationship Id="rId2226" Type="http://schemas.openxmlformats.org/officeDocument/2006/relationships/hyperlink" Target="http://www.omniglot.com/writing/khoekhoe.htm" TargetMode="External"/><Relationship Id="rId2433" Type="http://schemas.openxmlformats.org/officeDocument/2006/relationships/hyperlink" Target="http://www.omniglot.com/writing/susu.htm" TargetMode="External"/><Relationship Id="rId2640" Type="http://schemas.openxmlformats.org/officeDocument/2006/relationships/hyperlink" Target="http://www.omniglot.com/writing/jamaican.php" TargetMode="External"/><Relationship Id="rId2878" Type="http://schemas.openxmlformats.org/officeDocument/2006/relationships/hyperlink" Target="https://www.omniglot.com/writing/zazaki.htm" TargetMode="External"/><Relationship Id="rId405" Type="http://schemas.openxmlformats.org/officeDocument/2006/relationships/hyperlink" Target="https://de.wikipedia.org/wiki/%C3%9F" TargetMode="External"/><Relationship Id="rId612" Type="http://schemas.openxmlformats.org/officeDocument/2006/relationships/hyperlink" Target="http://www.webcitation.org/6waqfVtj3" TargetMode="External"/><Relationship Id="rId1035" Type="http://schemas.openxmlformats.org/officeDocument/2006/relationships/hyperlink" Target="http://www.omniglot.com/writing/swahili.htm" TargetMode="External"/><Relationship Id="rId1242" Type="http://schemas.openxmlformats.org/officeDocument/2006/relationships/hyperlink" Target="http://www.omniglot.com/writing/westfrisian.htm" TargetMode="External"/><Relationship Id="rId1687" Type="http://schemas.openxmlformats.org/officeDocument/2006/relationships/hyperlink" Target="http://www-01.sil.org/iso639-3/documentation.asp?id=pam" TargetMode="External"/><Relationship Id="rId1894" Type="http://schemas.openxmlformats.org/officeDocument/2006/relationships/hyperlink" Target="http://www.omniglot.com/writing/tsc.htm" TargetMode="External"/><Relationship Id="rId2500" Type="http://schemas.openxmlformats.org/officeDocument/2006/relationships/hyperlink" Target="http://www.omniglot.com/writing/tuvan.php" TargetMode="External"/><Relationship Id="rId2738" Type="http://schemas.openxmlformats.org/officeDocument/2006/relationships/hyperlink" Target="http://www-01.sil.org/iso639-3/documentation.asp?id=mnk" TargetMode="External"/><Relationship Id="rId917" Type="http://schemas.openxmlformats.org/officeDocument/2006/relationships/hyperlink" Target="http://www.omniglot.com/writing/polish.htm" TargetMode="External"/><Relationship Id="rId1102" Type="http://schemas.openxmlformats.org/officeDocument/2006/relationships/hyperlink" Target="http://www.omniglot.com/writing/tsonga.php" TargetMode="External"/><Relationship Id="rId1547" Type="http://schemas.openxmlformats.org/officeDocument/2006/relationships/hyperlink" Target="http://www-01.sil.org/iso639-3/documentation.asp?id=bug" TargetMode="External"/><Relationship Id="rId1754" Type="http://schemas.openxmlformats.org/officeDocument/2006/relationships/hyperlink" Target="http://www.omniglot.com/writing/oshiwambo.php" TargetMode="External"/><Relationship Id="rId1961" Type="http://schemas.openxmlformats.org/officeDocument/2006/relationships/hyperlink" Target="http://www.omniglot.com/writing/waray.php" TargetMode="External"/><Relationship Id="rId2805" Type="http://schemas.openxmlformats.org/officeDocument/2006/relationships/hyperlink" Target="http://www.omniglot.com/writing/soninke.htm" TargetMode="External"/><Relationship Id="rId46" Type="http://schemas.openxmlformats.org/officeDocument/2006/relationships/hyperlink" Target="https://www.ethnologue.com/enterprise-faq/what-egids-how-it-used" TargetMode="External"/><Relationship Id="rId1407" Type="http://schemas.openxmlformats.org/officeDocument/2006/relationships/hyperlink" Target="http://www.omniglot.com/writing/northernsami.htm" TargetMode="External"/><Relationship Id="rId1614" Type="http://schemas.openxmlformats.org/officeDocument/2006/relationships/hyperlink" Target="http://www.omniglot.com/writing/fanagalo.htm" TargetMode="External"/><Relationship Id="rId1821" Type="http://schemas.openxmlformats.org/officeDocument/2006/relationships/hyperlink" Target="http://www.omniglot.com/writing/sranan.htm" TargetMode="External"/><Relationship Id="rId195" Type="http://schemas.openxmlformats.org/officeDocument/2006/relationships/hyperlink" Target="https://www.britannica.com/topic/Khoisan-languages" TargetMode="External"/><Relationship Id="rId1919" Type="http://schemas.openxmlformats.org/officeDocument/2006/relationships/hyperlink" Target="http://www.omniglot.com/writing/umbundu.htm" TargetMode="External"/><Relationship Id="rId2083" Type="http://schemas.openxmlformats.org/officeDocument/2006/relationships/hyperlink" Target="http://www.omniglot.com/writing/centralsinama.htm" TargetMode="External"/><Relationship Id="rId2290" Type="http://schemas.openxmlformats.org/officeDocument/2006/relationships/hyperlink" Target="http://www.omniglot.com/writing/mbula.htm" TargetMode="External"/><Relationship Id="rId2388" Type="http://schemas.openxmlformats.org/officeDocument/2006/relationships/hyperlink" Target="http://www.omniglot.com/writing/romansh.htm" TargetMode="External"/><Relationship Id="rId2595" Type="http://schemas.openxmlformats.org/officeDocument/2006/relationships/hyperlink" Target="http://www.omniglot.com/writing/afar.htm" TargetMode="External"/><Relationship Id="rId262" Type="http://schemas.openxmlformats.org/officeDocument/2006/relationships/hyperlink" Target="https://www.britannica.com/topic/Khoisan-languages" TargetMode="External"/><Relationship Id="rId567" Type="http://schemas.openxmlformats.org/officeDocument/2006/relationships/hyperlink" Target="https://archive.icann.org/en/topics/new-gtlds/latin-vip-issues-report-07oct11-en.pdf" TargetMode="External"/><Relationship Id="rId1197" Type="http://schemas.openxmlformats.org/officeDocument/2006/relationships/hyperlink" Target="http://www.omniglot.com/writing/catalan.htm" TargetMode="External"/><Relationship Id="rId2150" Type="http://schemas.openxmlformats.org/officeDocument/2006/relationships/hyperlink" Target="http://www.omniglot.com/writing/ga.htm" TargetMode="External"/><Relationship Id="rId2248" Type="http://schemas.openxmlformats.org/officeDocument/2006/relationships/hyperlink" Target="http://www.omniglot.com/writing/kiche.htm" TargetMode="External"/><Relationship Id="rId122" Type="http://schemas.openxmlformats.org/officeDocument/2006/relationships/hyperlink" Target="https://www.britannica.com/topic/Khoisan-languages" TargetMode="External"/><Relationship Id="rId774" Type="http://schemas.openxmlformats.org/officeDocument/2006/relationships/hyperlink" Target="http://www.omniglot.com/writing/irish.htm" TargetMode="External"/><Relationship Id="rId981" Type="http://schemas.openxmlformats.org/officeDocument/2006/relationships/hyperlink" Target="http://www-01.sil.org/iso639-3/documentation.asp?id=slk" TargetMode="External"/><Relationship Id="rId1057" Type="http://schemas.openxmlformats.org/officeDocument/2006/relationships/hyperlink" Target="http://www.omniglot.com/writing/swedish.htm" TargetMode="External"/><Relationship Id="rId2010" Type="http://schemas.openxmlformats.org/officeDocument/2006/relationships/hyperlink" Target="http://www.omniglot.com/writing/adzera.htm" TargetMode="External"/><Relationship Id="rId2455" Type="http://schemas.openxmlformats.org/officeDocument/2006/relationships/hyperlink" Target="http://www.omniglot.com/writing/tumbuka.htm" TargetMode="External"/><Relationship Id="rId2662" Type="http://schemas.openxmlformats.org/officeDocument/2006/relationships/hyperlink" Target="http://www.omniglot.com/writing/kabyle.php" TargetMode="External"/><Relationship Id="rId427" Type="http://schemas.openxmlformats.org/officeDocument/2006/relationships/hyperlink" Target="https://fonts.google.com/" TargetMode="External"/><Relationship Id="rId634" Type="http://schemas.openxmlformats.org/officeDocument/2006/relationships/hyperlink" Target="https://www.icann.org/resources/pages/msr-2015-06-21-en" TargetMode="External"/><Relationship Id="rId841" Type="http://schemas.openxmlformats.org/officeDocument/2006/relationships/hyperlink" Target="http://www.omniglot.com/writing/lithuanian.htm" TargetMode="External"/><Relationship Id="rId1264" Type="http://schemas.openxmlformats.org/officeDocument/2006/relationships/hyperlink" Target="http://www.omniglot.com/writing/hawaiian.htm" TargetMode="External"/><Relationship Id="rId1471" Type="http://schemas.openxmlformats.org/officeDocument/2006/relationships/hyperlink" Target="http://www.omniglot.com/writing/uyghur.htm" TargetMode="External"/><Relationship Id="rId1569" Type="http://schemas.openxmlformats.org/officeDocument/2006/relationships/hyperlink" Target="http://www.omniglot.com/writing/duala.php" TargetMode="External"/><Relationship Id="rId2108" Type="http://schemas.openxmlformats.org/officeDocument/2006/relationships/hyperlink" Target="http://www.omniglot.com/writing/corsican.htm" TargetMode="External"/><Relationship Id="rId2315" Type="http://schemas.openxmlformats.org/officeDocument/2006/relationships/hyperlink" Target="http://www.omniglot.com/writing/mizo.htm" TargetMode="External"/><Relationship Id="rId2522" Type="http://schemas.openxmlformats.org/officeDocument/2006/relationships/hyperlink" Target="http://www.omniglot.com/writing/wolof.htm" TargetMode="External"/><Relationship Id="rId701" Type="http://schemas.openxmlformats.org/officeDocument/2006/relationships/hyperlink" Target="http://www-01.sil.org/iso639-3/documentation.asp?id=nld" TargetMode="External"/><Relationship Id="rId939" Type="http://schemas.openxmlformats.org/officeDocument/2006/relationships/hyperlink" Target="http://www.omniglot.com/writing/serbian.htm" TargetMode="External"/><Relationship Id="rId1124" Type="http://schemas.openxmlformats.org/officeDocument/2006/relationships/hyperlink" Target="http://www.omniglot.com/writing/turkish.htm" TargetMode="External"/><Relationship Id="rId1331" Type="http://schemas.openxmlformats.org/officeDocument/2006/relationships/hyperlink" Target="http://www.omniglot.com/writing/konkani.htm" TargetMode="External"/><Relationship Id="rId1776" Type="http://schemas.openxmlformats.org/officeDocument/2006/relationships/hyperlink" Target="http://www.omniglot.com/writing/pijin.htm" TargetMode="External"/><Relationship Id="rId1983" Type="http://schemas.openxmlformats.org/officeDocument/2006/relationships/hyperlink" Target="http://www.omniglot.com/writing/wolaytta.htm" TargetMode="External"/><Relationship Id="rId2827" Type="http://schemas.openxmlformats.org/officeDocument/2006/relationships/hyperlink" Target="http://www.omniglot.com/writing/soninke.htm" TargetMode="External"/><Relationship Id="rId68" Type="http://schemas.openxmlformats.org/officeDocument/2006/relationships/hyperlink" Target="https://www.dropbox.com/s/ptfclojxkmbceyf/Kirundi%20and%20its%20tonal%20diacritics.docx" TargetMode="External"/><Relationship Id="rId1429" Type="http://schemas.openxmlformats.org/officeDocument/2006/relationships/hyperlink" Target="http://www.omniglot.com/writing/skoltsami.htm" TargetMode="External"/><Relationship Id="rId1636" Type="http://schemas.openxmlformats.org/officeDocument/2006/relationships/hyperlink" Target="http://www.omniglot.com/writing/fon.htm" TargetMode="External"/><Relationship Id="rId1843" Type="http://schemas.openxmlformats.org/officeDocument/2006/relationships/hyperlink" Target="http://www-01.sil.org/iso639-3/documentation.asp?id=tgl" TargetMode="External"/><Relationship Id="rId1703" Type="http://schemas.openxmlformats.org/officeDocument/2006/relationships/hyperlink" Target="http://www.omniglot.com/writing/manadomalay.htm" TargetMode="External"/><Relationship Id="rId1910" Type="http://schemas.openxmlformats.org/officeDocument/2006/relationships/hyperlink" Target="http://www.omniglot.com/writing/tuvaluan.htm" TargetMode="External"/><Relationship Id="rId284" Type="http://schemas.openxmlformats.org/officeDocument/2006/relationships/hyperlink" Target="https://en.wikipedia.org/wiki/History_of_the_Latin_script" TargetMode="External"/><Relationship Id="rId491" Type="http://schemas.openxmlformats.org/officeDocument/2006/relationships/hyperlink" Target="https://en.wikipedia.org/wiki/List_of_Latin-script_letters" TargetMode="External"/><Relationship Id="rId2172" Type="http://schemas.openxmlformats.org/officeDocument/2006/relationships/hyperlink" Target="http://www.omniglot.com/writing/hixkaryana.htm" TargetMode="External"/><Relationship Id="rId144" Type="http://schemas.openxmlformats.org/officeDocument/2006/relationships/hyperlink" Target="https://www.britannica.com/topic/Khoisan-languages" TargetMode="External"/><Relationship Id="rId589" Type="http://schemas.openxmlformats.org/officeDocument/2006/relationships/hyperlink" Target="http://www.webcitation.org/6oGZwoNUu" TargetMode="External"/><Relationship Id="rId796" Type="http://schemas.openxmlformats.org/officeDocument/2006/relationships/hyperlink" Target="http://www.omniglot.com/writing/kinyarwanda.htm" TargetMode="External"/><Relationship Id="rId2477" Type="http://schemas.openxmlformats.org/officeDocument/2006/relationships/hyperlink" Target="http://www.omniglot.com/writing/tuvan.php" TargetMode="External"/><Relationship Id="rId2684" Type="http://schemas.openxmlformats.org/officeDocument/2006/relationships/hyperlink" Target="http://www.omniglot.com/writing/maasai.htm" TargetMode="External"/><Relationship Id="rId351" Type="http://schemas.openxmlformats.org/officeDocument/2006/relationships/hyperlink" Target="http://logos.wikia.com/wiki/Save-A-Lot" TargetMode="External"/><Relationship Id="rId449" Type="http://schemas.openxmlformats.org/officeDocument/2006/relationships/hyperlink" Target="https://www.icann.org/sites/default/files/packages/lgr/lgr-second-level-spanish-30aug16-en.html" TargetMode="External"/><Relationship Id="rId656" Type="http://schemas.openxmlformats.org/officeDocument/2006/relationships/hyperlink" Target="https://www.icann.org/en/system/files/files/msr-3-overview-28mar18-en.pdf" TargetMode="External"/><Relationship Id="rId863" Type="http://schemas.openxmlformats.org/officeDocument/2006/relationships/hyperlink" Target="http://www.omniglot.com/writing/maltese.htm" TargetMode="External"/><Relationship Id="rId1079" Type="http://schemas.openxmlformats.org/officeDocument/2006/relationships/hyperlink" Target="http://www.omniglot.com/writing/tokpisin.htm" TargetMode="External"/><Relationship Id="rId1286" Type="http://schemas.openxmlformats.org/officeDocument/2006/relationships/hyperlink" Target="http://www.omniglot.com/writing/inarisami.htm" TargetMode="External"/><Relationship Id="rId1493" Type="http://schemas.openxmlformats.org/officeDocument/2006/relationships/hyperlink" Target="http://www.omniglot.com/writing/wa.htm" TargetMode="External"/><Relationship Id="rId2032" Type="http://schemas.openxmlformats.org/officeDocument/2006/relationships/hyperlink" Target="http://www-01.sil.org/iso639-3/documentation.asp?id=bam" TargetMode="External"/><Relationship Id="rId2337" Type="http://schemas.openxmlformats.org/officeDocument/2006/relationships/hyperlink" Target="http://www.omniglot.com/writing/yi.htm" TargetMode="External"/><Relationship Id="rId2544" Type="http://schemas.openxmlformats.org/officeDocument/2006/relationships/hyperlink" Target="http://www.omniglot.com/writing/zazaki.htm" TargetMode="External"/><Relationship Id="rId2891" Type="http://schemas.openxmlformats.org/officeDocument/2006/relationships/hyperlink" Target="https://www.dropbox.com/s/ptfclojxkmbceyf/Kirundi%20and%20its%20tonal%20diacritics.docx" TargetMode="External"/><Relationship Id="rId211" Type="http://schemas.openxmlformats.org/officeDocument/2006/relationships/hyperlink" Target="https://www.britannica.com/topic/Khoisan-languages" TargetMode="External"/><Relationship Id="rId309" Type="http://schemas.openxmlformats.org/officeDocument/2006/relationships/hyperlink" Target="https://www.icann.org/en/system/files/files/msr-4-overview-09nov18-en.pdf" TargetMode="External"/><Relationship Id="rId516" Type="http://schemas.openxmlformats.org/officeDocument/2006/relationships/hyperlink" Target="https://www.icann.org/en/system/files/files/lgr-procedure-20mar13-en.pdf" TargetMode="External"/><Relationship Id="rId1146" Type="http://schemas.openxmlformats.org/officeDocument/2006/relationships/hyperlink" Target="http://www.omniglot.com/writing/uzbek.htm" TargetMode="External"/><Relationship Id="rId1798" Type="http://schemas.openxmlformats.org/officeDocument/2006/relationships/hyperlink" Target="http://www.omniglot.com/writing/raga.htm" TargetMode="External"/><Relationship Id="rId2751" Type="http://schemas.openxmlformats.org/officeDocument/2006/relationships/hyperlink" Target="http://www.omniglot.com/writing/mundari.htm" TargetMode="External"/><Relationship Id="rId2849" Type="http://schemas.openxmlformats.org/officeDocument/2006/relationships/hyperlink" Target="http://www.omniglot.com/writing/tswa.htm" TargetMode="External"/><Relationship Id="rId723" Type="http://schemas.openxmlformats.org/officeDocument/2006/relationships/hyperlink" Target="http://www.omniglot.com/writing/german.htm" TargetMode="External"/><Relationship Id="rId930" Type="http://schemas.openxmlformats.org/officeDocument/2006/relationships/hyperlink" Target="http://www.omniglot.com/writing/romanian.htm" TargetMode="External"/><Relationship Id="rId1006" Type="http://schemas.openxmlformats.org/officeDocument/2006/relationships/hyperlink" Target="http://www.omniglot.com/writing/somali.htm" TargetMode="External"/><Relationship Id="rId1353" Type="http://schemas.openxmlformats.org/officeDocument/2006/relationships/hyperlink" Target="http://www.omniglot.com/writing/lulesami.htm" TargetMode="External"/><Relationship Id="rId1560" Type="http://schemas.openxmlformats.org/officeDocument/2006/relationships/hyperlink" Target="http://www-01.sil.org/iso639-3/documentation.asp?id=nya" TargetMode="External"/><Relationship Id="rId1658" Type="http://schemas.openxmlformats.org/officeDocument/2006/relationships/hyperlink" Target="http://www.omniglot.com/writing/hiligaynon.htm" TargetMode="External"/><Relationship Id="rId1865" Type="http://schemas.openxmlformats.org/officeDocument/2006/relationships/hyperlink" Target="http://www-01.sil.org/iso639-3/documentation.asp?id=tsg" TargetMode="External"/><Relationship Id="rId2404" Type="http://schemas.openxmlformats.org/officeDocument/2006/relationships/hyperlink" Target="http://www.omniglot.com/writing/shavante.php" TargetMode="External"/><Relationship Id="rId2611" Type="http://schemas.openxmlformats.org/officeDocument/2006/relationships/hyperlink" Target="http://www.omniglot.com/writing/alur.htm" TargetMode="External"/><Relationship Id="rId2709" Type="http://schemas.openxmlformats.org/officeDocument/2006/relationships/hyperlink" Target="http://www.omniglot.com/writing/makhuwa.php" TargetMode="External"/><Relationship Id="rId1213" Type="http://schemas.openxmlformats.org/officeDocument/2006/relationships/hyperlink" Target="http://www.omniglot.com/writing/chechen.htm" TargetMode="External"/><Relationship Id="rId1420" Type="http://schemas.openxmlformats.org/officeDocument/2006/relationships/hyperlink" Target="http://www.omniglot.com/writing/palauan.htm" TargetMode="External"/><Relationship Id="rId1518" Type="http://schemas.openxmlformats.org/officeDocument/2006/relationships/hyperlink" Target="http://www.omniglot.com/writing/yoruba.htm" TargetMode="External"/><Relationship Id="rId1725" Type="http://schemas.openxmlformats.org/officeDocument/2006/relationships/hyperlink" Target="http://www.omniglot.com/writing/nagamese.php" TargetMode="External"/><Relationship Id="rId1932" Type="http://schemas.openxmlformats.org/officeDocument/2006/relationships/hyperlink" Target="http://www.omniglot.com/writing/umbundu.htm" TargetMode="External"/><Relationship Id="rId17" Type="http://schemas.openxmlformats.org/officeDocument/2006/relationships/hyperlink" Target="http://www.omniglot.com/writing/langalph.htm" TargetMode="External"/><Relationship Id="rId2194" Type="http://schemas.openxmlformats.org/officeDocument/2006/relationships/hyperlink" Target="http://www.omniglot.com/writing/ifugao.htm" TargetMode="External"/><Relationship Id="rId166" Type="http://schemas.openxmlformats.org/officeDocument/2006/relationships/hyperlink" Target="https://www.britannica.com/topic/Khoisan-languages" TargetMode="External"/><Relationship Id="rId373" Type="http://schemas.openxmlformats.org/officeDocument/2006/relationships/image" Target="media/image8.png"/><Relationship Id="rId580" Type="http://schemas.openxmlformats.org/officeDocument/2006/relationships/hyperlink" Target="http://www.unicode.org/Public/UCD/latest/" TargetMode="External"/><Relationship Id="rId2054" Type="http://schemas.openxmlformats.org/officeDocument/2006/relationships/hyperlink" Target="http://www.omniglot.com/writing/kriol.php" TargetMode="External"/><Relationship Id="rId2261" Type="http://schemas.openxmlformats.org/officeDocument/2006/relationships/hyperlink" Target="http://www.omniglot.com/writing/kiche.htm" TargetMode="External"/><Relationship Id="rId2499" Type="http://schemas.openxmlformats.org/officeDocument/2006/relationships/hyperlink" Target="http://www.omniglot.com/writing/tuvan.php" TargetMode="External"/><Relationship Id="rId1" Type="http://schemas.openxmlformats.org/officeDocument/2006/relationships/customXml" Target="../customXml/item1.xml"/><Relationship Id="rId233" Type="http://schemas.openxmlformats.org/officeDocument/2006/relationships/hyperlink" Target="https://www.britannica.com/topic/Khoisan-languages" TargetMode="External"/><Relationship Id="rId440" Type="http://schemas.openxmlformats.org/officeDocument/2006/relationships/hyperlink" Target="http://www.unicode.org/versions/Unicode11.0.0/" TargetMode="External"/><Relationship Id="rId678" Type="http://schemas.openxmlformats.org/officeDocument/2006/relationships/hyperlink" Target="http://www.omniglot.com/writing/chamorro.htm" TargetMode="External"/><Relationship Id="rId885" Type="http://schemas.openxmlformats.org/officeDocument/2006/relationships/hyperlink" Target="http://www.omniglot.com/writing/nsotho.htm" TargetMode="External"/><Relationship Id="rId1070" Type="http://schemas.openxmlformats.org/officeDocument/2006/relationships/hyperlink" Target="http://www.omniglot.com/writing/tokpisin.htm" TargetMode="External"/><Relationship Id="rId2121" Type="http://schemas.openxmlformats.org/officeDocument/2006/relationships/hyperlink" Target="http://www-01.sil.org/iso639-3/documentation.asp?id=dag" TargetMode="External"/><Relationship Id="rId2359" Type="http://schemas.openxmlformats.org/officeDocument/2006/relationships/hyperlink" Target="http://www.omniglot.com/writing/qeqchi.htm" TargetMode="External"/><Relationship Id="rId2566" Type="http://schemas.openxmlformats.org/officeDocument/2006/relationships/hyperlink" Target="http://www.omniglot.com/writing/oromo.htm" TargetMode="External"/><Relationship Id="rId2773" Type="http://schemas.openxmlformats.org/officeDocument/2006/relationships/hyperlink" Target="http://www-01.sil.org/iso639-3/documentation.asp?id=rom" TargetMode="External"/><Relationship Id="rId300" Type="http://schemas.openxmlformats.org/officeDocument/2006/relationships/hyperlink" Target="https://www.icann.org/en/system/files/files/msr-4-overview-09nov18-en.pdf" TargetMode="External"/><Relationship Id="rId538" Type="http://schemas.openxmlformats.org/officeDocument/2006/relationships/hyperlink" Target="https://www.icann.org/en/system/files/files/Requirements-for-LGR-Proposals-" TargetMode="External"/><Relationship Id="rId745" Type="http://schemas.openxmlformats.org/officeDocument/2006/relationships/hyperlink" Target="http://www.omniglot.com/writing/haitiancreole.htm" TargetMode="External"/><Relationship Id="rId952" Type="http://schemas.openxmlformats.org/officeDocument/2006/relationships/hyperlink" Target="http://www.omniglot.com/writing/seselwa.htm" TargetMode="External"/><Relationship Id="rId1168" Type="http://schemas.openxmlformats.org/officeDocument/2006/relationships/hyperlink" Target="http://www.omniglot.com/writing/vietnamese.htm" TargetMode="External"/><Relationship Id="rId1375" Type="http://schemas.openxmlformats.org/officeDocument/2006/relationships/hyperlink" Target="http://www.omniglot.com/writing/miskito.htm" TargetMode="External"/><Relationship Id="rId1582" Type="http://schemas.openxmlformats.org/officeDocument/2006/relationships/hyperlink" Target="http://www.omniglot.com/writing/ewe.htm" TargetMode="External"/><Relationship Id="rId2219" Type="http://schemas.openxmlformats.org/officeDocument/2006/relationships/hyperlink" Target="http://www.omniglot.com/writing/khoekhoe.htm" TargetMode="External"/><Relationship Id="rId2426" Type="http://schemas.openxmlformats.org/officeDocument/2006/relationships/hyperlink" Target="http://www-01.sil.org/iso639-3/documentation.asp?id=hsb" TargetMode="External"/><Relationship Id="rId2633" Type="http://schemas.openxmlformats.org/officeDocument/2006/relationships/hyperlink" Target="http://www.omniglot.com/writing/dholuo.php" TargetMode="External"/><Relationship Id="rId81" Type="http://schemas.openxmlformats.org/officeDocument/2006/relationships/hyperlink" Target="https://www.icann.org/en/system/files/files/msr-3-overview-28mar18-en.pdf" TargetMode="External"/><Relationship Id="rId605" Type="http://schemas.openxmlformats.org/officeDocument/2006/relationships/hyperlink" Target="http://www.webcitation.org/6wXlGtfqc" TargetMode="External"/><Relationship Id="rId812" Type="http://schemas.openxmlformats.org/officeDocument/2006/relationships/hyperlink" Target="http://www.omniglot.com/writing/kiribati.htm" TargetMode="External"/><Relationship Id="rId1028" Type="http://schemas.openxmlformats.org/officeDocument/2006/relationships/hyperlink" Target="http://www.omniglot.com/writing/spanish.htm" TargetMode="External"/><Relationship Id="rId1235" Type="http://schemas.openxmlformats.org/officeDocument/2006/relationships/hyperlink" Target="http://www.omniglot.com/writing/chuukese.htm" TargetMode="External"/><Relationship Id="rId1442" Type="http://schemas.openxmlformats.org/officeDocument/2006/relationships/hyperlink" Target="http://www.omniglot.com/writing/tatar.htm" TargetMode="External"/><Relationship Id="rId1887" Type="http://schemas.openxmlformats.org/officeDocument/2006/relationships/hyperlink" Target="http://www.omniglot.com/writing/tsc.htm" TargetMode="External"/><Relationship Id="rId2840" Type="http://schemas.openxmlformats.org/officeDocument/2006/relationships/hyperlink" Target="http://www.omniglot.com/writing/soninke.htm" TargetMode="External"/><Relationship Id="rId1302" Type="http://schemas.openxmlformats.org/officeDocument/2006/relationships/hyperlink" Target="http://www.omniglot.com/writing/inarisami.htm" TargetMode="External"/><Relationship Id="rId1747" Type="http://schemas.openxmlformats.org/officeDocument/2006/relationships/hyperlink" Target="http://www.omniglot.com/writing/oshiwambo.php" TargetMode="External"/><Relationship Id="rId1954" Type="http://schemas.openxmlformats.org/officeDocument/2006/relationships/hyperlink" Target="http://www.omniglot.com/writing/waray.php" TargetMode="External"/><Relationship Id="rId2700" Type="http://schemas.openxmlformats.org/officeDocument/2006/relationships/hyperlink" Target="http://www.omniglot.com/writing/makhuwa.php" TargetMode="External"/><Relationship Id="rId39" Type="http://schemas.openxmlformats.org/officeDocument/2006/relationships/hyperlink" Target="https://www.ethnologue.com/enterprise-faq/what-egids-how-it-used" TargetMode="External"/><Relationship Id="rId1607" Type="http://schemas.openxmlformats.org/officeDocument/2006/relationships/hyperlink" Target="http://www.omniglot.com/writing/fanagalo.htm" TargetMode="External"/><Relationship Id="rId1814" Type="http://schemas.openxmlformats.org/officeDocument/2006/relationships/hyperlink" Target="http://www.omniglot.com/writing/shona.php" TargetMode="External"/><Relationship Id="rId188" Type="http://schemas.openxmlformats.org/officeDocument/2006/relationships/hyperlink" Target="https://www.britannica.com/topic/Khoisan-languages" TargetMode="External"/><Relationship Id="rId395" Type="http://schemas.openxmlformats.org/officeDocument/2006/relationships/hyperlink" Target="https://de.wikipedia.org/wiki/%C3%9F" TargetMode="External"/><Relationship Id="rId2076" Type="http://schemas.openxmlformats.org/officeDocument/2006/relationships/hyperlink" Target="http://www.omniglot.com/writing/centralsinama.htm" TargetMode="External"/><Relationship Id="rId2283" Type="http://schemas.openxmlformats.org/officeDocument/2006/relationships/hyperlink" Target="http://www.omniglot.com/writing/mbula.htm" TargetMode="External"/><Relationship Id="rId2490" Type="http://schemas.openxmlformats.org/officeDocument/2006/relationships/hyperlink" Target="http://www.omniglot.com/writing/tuvan.php" TargetMode="External"/><Relationship Id="rId2588" Type="http://schemas.openxmlformats.org/officeDocument/2006/relationships/hyperlink" Target="http://www.omniglot.com/writing/afar.htm" TargetMode="External"/><Relationship Id="rId255" Type="http://schemas.openxmlformats.org/officeDocument/2006/relationships/hyperlink" Target="https://www.britannica.com/topic/Khoisan-languages" TargetMode="External"/><Relationship Id="rId462" Type="http://schemas.openxmlformats.org/officeDocument/2006/relationships/hyperlink" Target="https://www.icann.org/sites/default/files/packages/lgr/lgr-second-level-spanish-30aug16-en.html" TargetMode="External"/><Relationship Id="rId1092" Type="http://schemas.openxmlformats.org/officeDocument/2006/relationships/hyperlink" Target="http://www.omniglot.com/writing/tsonga.php" TargetMode="External"/><Relationship Id="rId1397" Type="http://schemas.openxmlformats.org/officeDocument/2006/relationships/hyperlink" Target="http://www.omniglot.com/writing/northernsami.htm" TargetMode="External"/><Relationship Id="rId2143" Type="http://schemas.openxmlformats.org/officeDocument/2006/relationships/hyperlink" Target="http://www.omniglot.com/writing/friulian.htm" TargetMode="External"/><Relationship Id="rId2350" Type="http://schemas.openxmlformats.org/officeDocument/2006/relationships/hyperlink" Target="http://www.omniglot.com/writing/yi.htm" TargetMode="External"/><Relationship Id="rId2795" Type="http://schemas.openxmlformats.org/officeDocument/2006/relationships/hyperlink" Target="http://www.omniglot.com/writing/soninke.htm" TargetMode="External"/><Relationship Id="rId115" Type="http://schemas.openxmlformats.org/officeDocument/2006/relationships/hyperlink" Target="https://www.britannica.com/topic/Khoisan-languages" TargetMode="External"/><Relationship Id="rId322" Type="http://schemas.openxmlformats.org/officeDocument/2006/relationships/hyperlink" Target="https://en.wikipedia.org/wiki/Grundschrift" TargetMode="External"/><Relationship Id="rId767" Type="http://schemas.openxmlformats.org/officeDocument/2006/relationships/hyperlink" Target="http://www.omniglot.com/writing/irish.htm" TargetMode="External"/><Relationship Id="rId974" Type="http://schemas.openxmlformats.org/officeDocument/2006/relationships/hyperlink" Target="http://www.omniglot.com/writing/seselwa.htm" TargetMode="External"/><Relationship Id="rId2003" Type="http://schemas.openxmlformats.org/officeDocument/2006/relationships/hyperlink" Target="http://www.omniglot.com/writing/adzera.htm" TargetMode="External"/><Relationship Id="rId2210" Type="http://schemas.openxmlformats.org/officeDocument/2006/relationships/hyperlink" Target="http://www.omniglot.com/writing/kaqchikel.htm" TargetMode="External"/><Relationship Id="rId2448" Type="http://schemas.openxmlformats.org/officeDocument/2006/relationships/hyperlink" Target="http://www.omniglot.com/writing/talysh.htm" TargetMode="External"/><Relationship Id="rId2655" Type="http://schemas.openxmlformats.org/officeDocument/2006/relationships/hyperlink" Target="http://www.omniglot.com/writing/jamaican.php" TargetMode="External"/><Relationship Id="rId2862" Type="http://schemas.openxmlformats.org/officeDocument/2006/relationships/hyperlink" Target="http://www.omniglot.com/writing/venetian.htm" TargetMode="External"/><Relationship Id="rId627" Type="http://schemas.openxmlformats.org/officeDocument/2006/relationships/hyperlink" Target="https://www.icann.org/resources/pages/msr-2015-06-21-en" TargetMode="External"/><Relationship Id="rId834" Type="http://schemas.openxmlformats.org/officeDocument/2006/relationships/hyperlink" Target="http://www.omniglot.com/writing/lithuanian.htm" TargetMode="External"/><Relationship Id="rId1257" Type="http://schemas.openxmlformats.org/officeDocument/2006/relationships/hyperlink" Target="http://www.omniglot.com/writing/garo.htm" TargetMode="External"/><Relationship Id="rId1464" Type="http://schemas.openxmlformats.org/officeDocument/2006/relationships/hyperlink" Target="http://www.omniglot.com/writing/tshiluba.php" TargetMode="External"/><Relationship Id="rId1671" Type="http://schemas.openxmlformats.org/officeDocument/2006/relationships/hyperlink" Target="http://www.omniglot.com/writing/kanuri.htm" TargetMode="External"/><Relationship Id="rId2308" Type="http://schemas.openxmlformats.org/officeDocument/2006/relationships/hyperlink" Target="http://www.omniglot.com/writing/mizo.htm" TargetMode="External"/><Relationship Id="rId2515" Type="http://schemas.openxmlformats.org/officeDocument/2006/relationships/hyperlink" Target="http://www.omniglot.com/writing/wolof.htm" TargetMode="External"/><Relationship Id="rId2722" Type="http://schemas.openxmlformats.org/officeDocument/2006/relationships/hyperlink" Target="http://www.omniglot.com/writing/makhuwa.php" TargetMode="External"/><Relationship Id="rId901" Type="http://schemas.openxmlformats.org/officeDocument/2006/relationships/hyperlink" Target="http://www.omniglot.com/writing/papiamento.php" TargetMode="External"/><Relationship Id="rId1117" Type="http://schemas.openxmlformats.org/officeDocument/2006/relationships/hyperlink" Target="http://www.omniglot.com/writing/tswana.php" TargetMode="External"/><Relationship Id="rId1324" Type="http://schemas.openxmlformats.org/officeDocument/2006/relationships/hyperlink" Target="http://www.omniglot.com/writing/konkani.htm" TargetMode="External"/><Relationship Id="rId1531" Type="http://schemas.openxmlformats.org/officeDocument/2006/relationships/hyperlink" Target="http://www.omniglot.com/writing/bugis.htm" TargetMode="External"/><Relationship Id="rId1769" Type="http://schemas.openxmlformats.org/officeDocument/2006/relationships/hyperlink" Target="http://www.omniglot.com/writing/oshiwambo.php" TargetMode="External"/><Relationship Id="rId1976" Type="http://schemas.openxmlformats.org/officeDocument/2006/relationships/hyperlink" Target="http://www.omniglot.com/writing/wolaytta.htm" TargetMode="External"/><Relationship Id="rId30" Type="http://schemas.openxmlformats.org/officeDocument/2006/relationships/hyperlink" Target="https://www.ethnologue.com/browse/names" TargetMode="External"/><Relationship Id="rId1629" Type="http://schemas.openxmlformats.org/officeDocument/2006/relationships/hyperlink" Target="http://www.omniglot.com/writing/fanagalo.htm" TargetMode="External"/><Relationship Id="rId1836" Type="http://schemas.openxmlformats.org/officeDocument/2006/relationships/hyperlink" Target="http://www.omniglot.com/writing/sranan.htm" TargetMode="External"/><Relationship Id="rId1903" Type="http://schemas.openxmlformats.org/officeDocument/2006/relationships/hyperlink" Target="http://www.omniglot.com/writing/tsc.htm" TargetMode="External"/><Relationship Id="rId2098" Type="http://schemas.openxmlformats.org/officeDocument/2006/relationships/hyperlink" Target="http://www-01.sil.org/iso639-3/documentation.asp?id=sml" TargetMode="External"/><Relationship Id="rId277" Type="http://schemas.openxmlformats.org/officeDocument/2006/relationships/hyperlink" Target="https://en.wikipedia.org/wiki/History_of_the_Latin_script" TargetMode="External"/><Relationship Id="rId484" Type="http://schemas.openxmlformats.org/officeDocument/2006/relationships/hyperlink" Target="https://en.wikipedia.org/wiki/List_of_Latin-script_letters" TargetMode="External"/><Relationship Id="rId2165" Type="http://schemas.openxmlformats.org/officeDocument/2006/relationships/hyperlink" Target="http://www.omniglot.com/writing/hixkaryana.htm" TargetMode="External"/><Relationship Id="rId137" Type="http://schemas.openxmlformats.org/officeDocument/2006/relationships/hyperlink" Target="https://www.britannica.com/topic/Khoisan-languages" TargetMode="External"/><Relationship Id="rId344" Type="http://schemas.openxmlformats.org/officeDocument/2006/relationships/hyperlink" Target="https://en.wikipedia.org/wiki/Grundschrift" TargetMode="External"/><Relationship Id="rId691" Type="http://schemas.openxmlformats.org/officeDocument/2006/relationships/hyperlink" Target="http://www.omniglot.com/writing/danish.htm" TargetMode="External"/><Relationship Id="rId789" Type="http://schemas.openxmlformats.org/officeDocument/2006/relationships/hyperlink" Target="http://www-01.sil.org/iso639-3/documentation.asp?id=kaz" TargetMode="External"/><Relationship Id="rId996" Type="http://schemas.openxmlformats.org/officeDocument/2006/relationships/hyperlink" Target="http://www.omniglot.com/writing/somali.htm" TargetMode="External"/><Relationship Id="rId2025" Type="http://schemas.openxmlformats.org/officeDocument/2006/relationships/hyperlink" Target="http://www.omniglot.com/writing/aklan.htm" TargetMode="External"/><Relationship Id="rId2372" Type="http://schemas.openxmlformats.org/officeDocument/2006/relationships/hyperlink" Target="http://www.omniglot.com/writing/qeqchi.htm" TargetMode="External"/><Relationship Id="rId2677" Type="http://schemas.openxmlformats.org/officeDocument/2006/relationships/hyperlink" Target="http://www.omniglot.com/writing/kikuyu.htm" TargetMode="External"/><Relationship Id="rId2884" Type="http://schemas.openxmlformats.org/officeDocument/2006/relationships/hyperlink" Target="https://www.dropbox.com/s/ptfclojxkmbceyf/Kirundi%20and%20its%20tonal%20diacritics.docx" TargetMode="External"/><Relationship Id="rId551" Type="http://schemas.openxmlformats.org/officeDocument/2006/relationships/hyperlink" Target="https://archive.icann.org/en/topics/new-gtlds/latin-vip-issues-report-07oct11-en.pdf" TargetMode="External"/><Relationship Id="rId649" Type="http://schemas.openxmlformats.org/officeDocument/2006/relationships/hyperlink" Target="https://www.icann.org/en/system/files/files/msr-3-overview-28mar18-en.pdf" TargetMode="External"/><Relationship Id="rId856" Type="http://schemas.openxmlformats.org/officeDocument/2006/relationships/hyperlink" Target="http://www.omniglot.com/writing/malagasy.htm" TargetMode="External"/><Relationship Id="rId1181" Type="http://schemas.openxmlformats.org/officeDocument/2006/relationships/hyperlink" Target="http://www.omniglot.com/writing/xhosa.htm" TargetMode="External"/><Relationship Id="rId1279" Type="http://schemas.openxmlformats.org/officeDocument/2006/relationships/hyperlink" Target="http://www-01.sil.org/iso639-3/documentation.asp?id=ibo" TargetMode="External"/><Relationship Id="rId1486" Type="http://schemas.openxmlformats.org/officeDocument/2006/relationships/hyperlink" Target="http://www-01.sil.org/iso639-3/documentation.asp?id=uig" TargetMode="External"/><Relationship Id="rId2232" Type="http://schemas.openxmlformats.org/officeDocument/2006/relationships/hyperlink" Target="http://www.omniglot.com/writing/khoekhoe.htm" TargetMode="External"/><Relationship Id="rId2537" Type="http://schemas.openxmlformats.org/officeDocument/2006/relationships/hyperlink" Target="http://www.omniglot.com/writing/zazaki.htm" TargetMode="External"/><Relationship Id="rId204" Type="http://schemas.openxmlformats.org/officeDocument/2006/relationships/hyperlink" Target="https://www.britannica.com/topic/Khoisan-languages" TargetMode="External"/><Relationship Id="rId411" Type="http://schemas.openxmlformats.org/officeDocument/2006/relationships/hyperlink" Target="https://de.wikipedia.org/wiki/%C3%9F" TargetMode="External"/><Relationship Id="rId509" Type="http://schemas.openxmlformats.org/officeDocument/2006/relationships/hyperlink" Target="https://www.icann.org/en/system/files/files/lgr-procedure-20mar13-en.pdf" TargetMode="External"/><Relationship Id="rId1041" Type="http://schemas.openxmlformats.org/officeDocument/2006/relationships/hyperlink" Target="http://www.omniglot.com/writing/swati.php" TargetMode="External"/><Relationship Id="rId1139" Type="http://schemas.openxmlformats.org/officeDocument/2006/relationships/hyperlink" Target="http://www.omniglot.com/writing/turkmen.htm" TargetMode="External"/><Relationship Id="rId1346" Type="http://schemas.openxmlformats.org/officeDocument/2006/relationships/hyperlink" Target="http://www-01.sil.org/iso639-3/documentation.asp?id=kur" TargetMode="External"/><Relationship Id="rId1693" Type="http://schemas.openxmlformats.org/officeDocument/2006/relationships/hyperlink" Target="http://www.omniglot.com/writing/manadomalay.htm" TargetMode="External"/><Relationship Id="rId1998" Type="http://schemas.openxmlformats.org/officeDocument/2006/relationships/hyperlink" Target="http://www.omniglot.com/writing/zhuang.htm" TargetMode="External"/><Relationship Id="rId2744" Type="http://schemas.openxmlformats.org/officeDocument/2006/relationships/hyperlink" Target="http://www-01.sil.org/iso639-3/documentation.asp?id=min" TargetMode="External"/><Relationship Id="rId716" Type="http://schemas.openxmlformats.org/officeDocument/2006/relationships/hyperlink" Target="http://www.omniglot.com/writing/french.htm" TargetMode="External"/><Relationship Id="rId923" Type="http://schemas.openxmlformats.org/officeDocument/2006/relationships/hyperlink" Target="http://www.omniglot.com/writing/romanian.htm" TargetMode="External"/><Relationship Id="rId1553" Type="http://schemas.openxmlformats.org/officeDocument/2006/relationships/hyperlink" Target="http://www.omniglot.com/writing/chichewa.php" TargetMode="External"/><Relationship Id="rId1760" Type="http://schemas.openxmlformats.org/officeDocument/2006/relationships/hyperlink" Target="http://www.omniglot.com/writing/oshiwambo.php" TargetMode="External"/><Relationship Id="rId1858" Type="http://schemas.openxmlformats.org/officeDocument/2006/relationships/hyperlink" Target="http://www.omniglot.com/writing/tausug.htm" TargetMode="External"/><Relationship Id="rId2604" Type="http://schemas.openxmlformats.org/officeDocument/2006/relationships/hyperlink" Target="http://www.omniglot.com/writing/alur.htm" TargetMode="External"/><Relationship Id="rId2811" Type="http://schemas.openxmlformats.org/officeDocument/2006/relationships/hyperlink" Target="http://www.omniglot.com/writing/soninke.htm" TargetMode="External"/><Relationship Id="rId52" Type="http://schemas.openxmlformats.org/officeDocument/2006/relationships/hyperlink" Target="https://www.dropbox.com/s/ptfclojxkmbceyf/Kirundi%20and%20its%20tonal%20diacritics.docx" TargetMode="External"/><Relationship Id="rId1206" Type="http://schemas.openxmlformats.org/officeDocument/2006/relationships/hyperlink" Target="http://www.omniglot.com/writing/catalan.htm" TargetMode="External"/><Relationship Id="rId1413" Type="http://schemas.openxmlformats.org/officeDocument/2006/relationships/hyperlink" Target="http://www.omniglot.com/writing/northernsami.htm" TargetMode="External"/><Relationship Id="rId1620" Type="http://schemas.openxmlformats.org/officeDocument/2006/relationships/hyperlink" Target="http://www.omniglot.com/writing/fanagalo.htm" TargetMode="External"/><Relationship Id="rId2909" Type="http://schemas.openxmlformats.org/officeDocument/2006/relationships/fontTable" Target="fontTable.xml"/><Relationship Id="rId1718" Type="http://schemas.openxmlformats.org/officeDocument/2006/relationships/hyperlink" Target="http://www.omniglot.com/writing/mossi.htm" TargetMode="External"/><Relationship Id="rId1925" Type="http://schemas.openxmlformats.org/officeDocument/2006/relationships/hyperlink" Target="http://www.omniglot.com/writing/umbundu.htm" TargetMode="External"/><Relationship Id="rId299" Type="http://schemas.openxmlformats.org/officeDocument/2006/relationships/hyperlink" Target="https://www.icann.org/en/system/files/files/msr-4-overview-09nov18-en.pdf" TargetMode="External"/><Relationship Id="rId2187" Type="http://schemas.openxmlformats.org/officeDocument/2006/relationships/hyperlink" Target="http://www.omniglot.com/writing/hixkaryana.htm" TargetMode="External"/><Relationship Id="rId2394" Type="http://schemas.openxmlformats.org/officeDocument/2006/relationships/hyperlink" Target="http://www.omniglot.com/writing/gaelic.htm" TargetMode="External"/><Relationship Id="rId159" Type="http://schemas.openxmlformats.org/officeDocument/2006/relationships/hyperlink" Target="https://www.britannica.com/topic/Khoisan-languages" TargetMode="External"/><Relationship Id="rId366" Type="http://schemas.openxmlformats.org/officeDocument/2006/relationships/image" Target="media/image7.png"/><Relationship Id="rId573" Type="http://schemas.openxmlformats.org/officeDocument/2006/relationships/hyperlink" Target="https://archive.icann.org/en/topics/new-gtlds/latin-vip-issues-report-07oct11-en.pdf" TargetMode="External"/><Relationship Id="rId780" Type="http://schemas.openxmlformats.org/officeDocument/2006/relationships/hyperlink" Target="http://www.omniglot.com/writing/kazakh.htm" TargetMode="External"/><Relationship Id="rId2047" Type="http://schemas.openxmlformats.org/officeDocument/2006/relationships/hyperlink" Target="http://www.omniglot.com/writing/kriol.php" TargetMode="External"/><Relationship Id="rId2254" Type="http://schemas.openxmlformats.org/officeDocument/2006/relationships/hyperlink" Target="http://www.omniglot.com/writing/kiche.htm" TargetMode="External"/><Relationship Id="rId2461" Type="http://schemas.openxmlformats.org/officeDocument/2006/relationships/hyperlink" Target="http://www.omniglot.com/writing/tumbuka.htm" TargetMode="External"/><Relationship Id="rId2699" Type="http://schemas.openxmlformats.org/officeDocument/2006/relationships/hyperlink" Target="http://www.omniglot.com/writing/makhuwa.php" TargetMode="External"/><Relationship Id="rId226" Type="http://schemas.openxmlformats.org/officeDocument/2006/relationships/hyperlink" Target="https://www.britannica.com/topic/Khoisan-languages" TargetMode="External"/><Relationship Id="rId433" Type="http://schemas.openxmlformats.org/officeDocument/2006/relationships/hyperlink" Target="http://www.unicode.org/versions/Unicode11.0.0/" TargetMode="External"/><Relationship Id="rId878" Type="http://schemas.openxmlformats.org/officeDocument/2006/relationships/hyperlink" Target="http://www-01.sil.org/iso639-3/documentation.asp?id=niu" TargetMode="External"/><Relationship Id="rId1063" Type="http://schemas.openxmlformats.org/officeDocument/2006/relationships/hyperlink" Target="http://www.omniglot.com/writing/tahitian.htm" TargetMode="External"/><Relationship Id="rId1270" Type="http://schemas.openxmlformats.org/officeDocument/2006/relationships/hyperlink" Target="http://www.omniglot.com/writing/hawaiian.htm" TargetMode="External"/><Relationship Id="rId2114" Type="http://schemas.openxmlformats.org/officeDocument/2006/relationships/hyperlink" Target="http://www-01.sil.org/iso639-3/documentation.asp?id=cos" TargetMode="External"/><Relationship Id="rId2559" Type="http://schemas.openxmlformats.org/officeDocument/2006/relationships/hyperlink" Target="http://www.omniglot.com/writing/oromo.htm" TargetMode="External"/><Relationship Id="rId2766" Type="http://schemas.openxmlformats.org/officeDocument/2006/relationships/hyperlink" Target="http://www.omniglot.com/writing/piedmontese.htm" TargetMode="External"/><Relationship Id="rId640" Type="http://schemas.openxmlformats.org/officeDocument/2006/relationships/hyperlink" Target="https://www.icann.org/resources/pages/msr-2015-06-21-en" TargetMode="External"/><Relationship Id="rId738" Type="http://schemas.openxmlformats.org/officeDocument/2006/relationships/hyperlink" Target="http://www.omniglot.com/writing/guarani.htm" TargetMode="External"/><Relationship Id="rId945" Type="http://schemas.openxmlformats.org/officeDocument/2006/relationships/hyperlink" Target="http://www-01.sil.org/iso639-3/documentation.asp?id=srp" TargetMode="External"/><Relationship Id="rId1368" Type="http://schemas.openxmlformats.org/officeDocument/2006/relationships/hyperlink" Target="http://www.omniglot.com/writing/miskito.htm" TargetMode="External"/><Relationship Id="rId1575" Type="http://schemas.openxmlformats.org/officeDocument/2006/relationships/hyperlink" Target="http://www-01.sil.org/iso639-3/documentation.asp?id=dua" TargetMode="External"/><Relationship Id="rId1782" Type="http://schemas.openxmlformats.org/officeDocument/2006/relationships/hyperlink" Target="http://www.omniglot.com/writing/pijin.htm" TargetMode="External"/><Relationship Id="rId2321" Type="http://schemas.openxmlformats.org/officeDocument/2006/relationships/hyperlink" Target="http://www.omniglot.com/writing/mizo.htm" TargetMode="External"/><Relationship Id="rId2419" Type="http://schemas.openxmlformats.org/officeDocument/2006/relationships/hyperlink" Target="http://www.omniglot.com/writing/shavante.php" TargetMode="External"/><Relationship Id="rId2626" Type="http://schemas.openxmlformats.org/officeDocument/2006/relationships/hyperlink" Target="http://www.omniglot.com/writing/dholuo.php" TargetMode="External"/><Relationship Id="rId2833" Type="http://schemas.openxmlformats.org/officeDocument/2006/relationships/hyperlink" Target="http://www.omniglot.com/writing/soninke.htm" TargetMode="External"/><Relationship Id="rId74" Type="http://schemas.openxmlformats.org/officeDocument/2006/relationships/hyperlink" Target="https://www.icann.org/en/system/files/files/msr-3-overview-28mar18-en.pdf" TargetMode="External"/><Relationship Id="rId500" Type="http://schemas.openxmlformats.org/officeDocument/2006/relationships/hyperlink" Target="https://www.icann.org/en/system/files/files/lgr-procedure-20mar13-en.pdf" TargetMode="External"/><Relationship Id="rId805" Type="http://schemas.openxmlformats.org/officeDocument/2006/relationships/hyperlink" Target="http://www.omniglot.com/writing/kiribati.htm" TargetMode="External"/><Relationship Id="rId1130" Type="http://schemas.openxmlformats.org/officeDocument/2006/relationships/hyperlink" Target="http://www.omniglot.com/writing/turkmen.htm" TargetMode="External"/><Relationship Id="rId1228" Type="http://schemas.openxmlformats.org/officeDocument/2006/relationships/hyperlink" Target="http://www.omniglot.com/writing/chuukese.htm" TargetMode="External"/><Relationship Id="rId1435" Type="http://schemas.openxmlformats.org/officeDocument/2006/relationships/hyperlink" Target="http://www.omniglot.com/writing/skoltsami.htm" TargetMode="External"/><Relationship Id="rId1642" Type="http://schemas.openxmlformats.org/officeDocument/2006/relationships/hyperlink" Target="http://www.omniglot.com/writing/fula.htm" TargetMode="External"/><Relationship Id="rId1947" Type="http://schemas.openxmlformats.org/officeDocument/2006/relationships/hyperlink" Target="http://www-01.sil.org/iso639-3/documentation.asp?id=umb" TargetMode="External"/><Relationship Id="rId2900" Type="http://schemas.openxmlformats.org/officeDocument/2006/relationships/hyperlink" Target="https://www.dropbox.com/s/ptfclojxkmbceyf/Kirundi%20and%20its%20tonal%20diacritics.docx" TargetMode="External"/><Relationship Id="rId1502" Type="http://schemas.openxmlformats.org/officeDocument/2006/relationships/hyperlink" Target="http://www-01.sil.org/iso639-3/documentation.asp?id=prk" TargetMode="External"/><Relationship Id="rId1807" Type="http://schemas.openxmlformats.org/officeDocument/2006/relationships/hyperlink" Target="http://www.omniglot.com/writing/raga.htm" TargetMode="External"/><Relationship Id="rId290" Type="http://schemas.openxmlformats.org/officeDocument/2006/relationships/hyperlink" Target="https://en.wikipedia.org/wiki/%C3%9F" TargetMode="External"/><Relationship Id="rId388" Type="http://schemas.openxmlformats.org/officeDocument/2006/relationships/hyperlink" Target="https://en.wikipedia.org/wiki/Burkina_Faso" TargetMode="External"/><Relationship Id="rId2069" Type="http://schemas.openxmlformats.org/officeDocument/2006/relationships/hyperlink" Target="http://www.omniglot.com/writing/kriol.php" TargetMode="External"/><Relationship Id="rId150" Type="http://schemas.openxmlformats.org/officeDocument/2006/relationships/hyperlink" Target="https://www.britannica.com/topic/Khoisan-languages" TargetMode="External"/><Relationship Id="rId595" Type="http://schemas.openxmlformats.org/officeDocument/2006/relationships/hyperlink" Target="http://www.webcitation.org/6oGZwoNUu" TargetMode="External"/><Relationship Id="rId2276" Type="http://schemas.openxmlformats.org/officeDocument/2006/relationships/hyperlink" Target="http://www.omniglot.com/writing/maranao.htm" TargetMode="External"/><Relationship Id="rId2483" Type="http://schemas.openxmlformats.org/officeDocument/2006/relationships/hyperlink" Target="http://www.omniglot.com/writing/tuvan.php" TargetMode="External"/><Relationship Id="rId2690" Type="http://schemas.openxmlformats.org/officeDocument/2006/relationships/hyperlink" Target="http://www.omniglot.com/writing/madurese.htm" TargetMode="External"/><Relationship Id="rId248" Type="http://schemas.openxmlformats.org/officeDocument/2006/relationships/hyperlink" Target="https://www.britannica.com/topic/Khoisan-languages" TargetMode="External"/><Relationship Id="rId455" Type="http://schemas.openxmlformats.org/officeDocument/2006/relationships/hyperlink" Target="https://www.icann.org/sites/default/files/packages/lgr/lgr-second-level-spanish-30aug16-en.html" TargetMode="External"/><Relationship Id="rId662" Type="http://schemas.openxmlformats.org/officeDocument/2006/relationships/hyperlink" Target="https://www.icann.org/en/system/files/files/msr-3-overview-28mar18-en.pdf" TargetMode="External"/><Relationship Id="rId1085" Type="http://schemas.openxmlformats.org/officeDocument/2006/relationships/hyperlink" Target="http://www.omniglot.com/writing/tokpisin.htm" TargetMode="External"/><Relationship Id="rId1292" Type="http://schemas.openxmlformats.org/officeDocument/2006/relationships/hyperlink" Target="http://www.omniglot.com/writing/inarisami.htm" TargetMode="External"/><Relationship Id="rId2136" Type="http://schemas.openxmlformats.org/officeDocument/2006/relationships/hyperlink" Target="http://www.omniglot.com/writing/fijian.htm" TargetMode="External"/><Relationship Id="rId2343" Type="http://schemas.openxmlformats.org/officeDocument/2006/relationships/hyperlink" Target="http://www.omniglot.com/writing/yi.htm" TargetMode="External"/><Relationship Id="rId2550" Type="http://schemas.openxmlformats.org/officeDocument/2006/relationships/hyperlink" Target="http://www.omniglot.com/writing/zazaki.htm" TargetMode="External"/><Relationship Id="rId2788" Type="http://schemas.openxmlformats.org/officeDocument/2006/relationships/hyperlink" Target="http://www.omniglot.com/writing/soga.htm" TargetMode="External"/><Relationship Id="rId108" Type="http://schemas.openxmlformats.org/officeDocument/2006/relationships/hyperlink" Target="https://www.britannica.com/topic/Khoisan-languages" TargetMode="External"/><Relationship Id="rId315" Type="http://schemas.openxmlformats.org/officeDocument/2006/relationships/image" Target="media/image5.png"/><Relationship Id="rId522" Type="http://schemas.openxmlformats.org/officeDocument/2006/relationships/hyperlink" Target="https://www.icann.org/en/system/files/files/Requirements-for-LGR-Proposals-" TargetMode="External"/><Relationship Id="rId967" Type="http://schemas.openxmlformats.org/officeDocument/2006/relationships/hyperlink" Target="http://www.omniglot.com/writing/seselwa.htm" TargetMode="External"/><Relationship Id="rId1152" Type="http://schemas.openxmlformats.org/officeDocument/2006/relationships/hyperlink" Target="http://www.omniglot.com/writing/venda.htm" TargetMode="External"/><Relationship Id="rId1597" Type="http://schemas.openxmlformats.org/officeDocument/2006/relationships/hyperlink" Target="http://www.omniglot.com/writing/ewe.htm" TargetMode="External"/><Relationship Id="rId2203" Type="http://schemas.openxmlformats.org/officeDocument/2006/relationships/hyperlink" Target="http://www.omniglot.com/writing/javanese.htm" TargetMode="External"/><Relationship Id="rId2410" Type="http://schemas.openxmlformats.org/officeDocument/2006/relationships/hyperlink" Target="http://www.omniglot.com/writing/shavante.php" TargetMode="External"/><Relationship Id="rId2648" Type="http://schemas.openxmlformats.org/officeDocument/2006/relationships/hyperlink" Target="http://www.omniglot.com/writing/jamaican.php" TargetMode="External"/><Relationship Id="rId2855" Type="http://schemas.openxmlformats.org/officeDocument/2006/relationships/hyperlink" Target="http://www.omniglot.com/writing/tswa.htm" TargetMode="External"/><Relationship Id="rId96" Type="http://schemas.openxmlformats.org/officeDocument/2006/relationships/hyperlink" Target="https://www.britannica.com/topic/Khoisan-languages" TargetMode="External"/><Relationship Id="rId827" Type="http://schemas.openxmlformats.org/officeDocument/2006/relationships/hyperlink" Target="http://www.omniglot.com/writing/latvian.htm" TargetMode="External"/><Relationship Id="rId1012" Type="http://schemas.openxmlformats.org/officeDocument/2006/relationships/hyperlink" Target="http://www.omniglot.com/writing/sesotho.htm" TargetMode="External"/><Relationship Id="rId1457" Type="http://schemas.openxmlformats.org/officeDocument/2006/relationships/hyperlink" Target="http://www.omniglot.com/writing/tshiluba.php" TargetMode="External"/><Relationship Id="rId1664" Type="http://schemas.openxmlformats.org/officeDocument/2006/relationships/hyperlink" Target="http://www.omniglot.com/writing/iban.htm" TargetMode="External"/><Relationship Id="rId1871" Type="http://schemas.openxmlformats.org/officeDocument/2006/relationships/hyperlink" Target="http://www.omniglot.com/writing/tsc.htm" TargetMode="External"/><Relationship Id="rId2508" Type="http://schemas.openxmlformats.org/officeDocument/2006/relationships/hyperlink" Target="http://www.omniglot.com/writing/tuvan.php" TargetMode="External"/><Relationship Id="rId2715" Type="http://schemas.openxmlformats.org/officeDocument/2006/relationships/hyperlink" Target="http://www.omniglot.com/writing/makhuwa.php" TargetMode="External"/><Relationship Id="rId1317" Type="http://schemas.openxmlformats.org/officeDocument/2006/relationships/hyperlink" Target="http://www.omniglot.com/writing/konkani.htm" TargetMode="External"/><Relationship Id="rId1524" Type="http://schemas.openxmlformats.org/officeDocument/2006/relationships/hyperlink" Target="http://www-01.sil.org/iso639-3/documentation.asp?id=aka" TargetMode="External"/><Relationship Id="rId1731" Type="http://schemas.openxmlformats.org/officeDocument/2006/relationships/hyperlink" Target="http://www.omniglot.com/writing/nagamese.php" TargetMode="External"/><Relationship Id="rId1969" Type="http://schemas.openxmlformats.org/officeDocument/2006/relationships/hyperlink" Target="http://www.omniglot.com/writing/wolaytta.htm" TargetMode="External"/><Relationship Id="rId23" Type="http://schemas.openxmlformats.org/officeDocument/2006/relationships/hyperlink" Target="https://www.ethnologue.com/browse/names" TargetMode="External"/><Relationship Id="rId1829" Type="http://schemas.openxmlformats.org/officeDocument/2006/relationships/hyperlink" Target="http://www.omniglot.com/writing/sranan.htm" TargetMode="External"/><Relationship Id="rId2298" Type="http://schemas.openxmlformats.org/officeDocument/2006/relationships/hyperlink" Target="http://www.omniglot.com/writing/mizo.htm" TargetMode="External"/><Relationship Id="rId172" Type="http://schemas.openxmlformats.org/officeDocument/2006/relationships/hyperlink" Target="https://www.britannica.com/topic/Khoisan-languages" TargetMode="External"/><Relationship Id="rId477" Type="http://schemas.openxmlformats.org/officeDocument/2006/relationships/hyperlink" Target="https://en.wikipedia.org/wiki/List_of_Latin-script_letters" TargetMode="External"/><Relationship Id="rId684" Type="http://schemas.openxmlformats.org/officeDocument/2006/relationships/hyperlink" Target="http://www.omniglot.com/writing/czech.htm" TargetMode="External"/><Relationship Id="rId2060" Type="http://schemas.openxmlformats.org/officeDocument/2006/relationships/hyperlink" Target="http://www.omniglot.com/writing/kriol.php" TargetMode="External"/><Relationship Id="rId2158" Type="http://schemas.openxmlformats.org/officeDocument/2006/relationships/hyperlink" Target="http://www.omniglot.com/writing/ga.htm" TargetMode="External"/><Relationship Id="rId2365" Type="http://schemas.openxmlformats.org/officeDocument/2006/relationships/hyperlink" Target="http://www.omniglot.com/writing/qeqchi.htm" TargetMode="External"/><Relationship Id="rId337" Type="http://schemas.openxmlformats.org/officeDocument/2006/relationships/hyperlink" Target="https://www.basisschrift.ch/aufbau-und-didaktik" TargetMode="External"/><Relationship Id="rId891" Type="http://schemas.openxmlformats.org/officeDocument/2006/relationships/hyperlink" Target="http://www.omniglot.com/writing/nsotho.htm" TargetMode="External"/><Relationship Id="rId989" Type="http://schemas.openxmlformats.org/officeDocument/2006/relationships/hyperlink" Target="http://www.omniglot.com/writing/somali.htm" TargetMode="External"/><Relationship Id="rId2018" Type="http://schemas.openxmlformats.org/officeDocument/2006/relationships/hyperlink" Target="http://www.omniglot.com/writing/aklan.htm" TargetMode="External"/><Relationship Id="rId2572" Type="http://schemas.openxmlformats.org/officeDocument/2006/relationships/hyperlink" Target="http://www.omniglot.com/writing/oromo.htm" TargetMode="External"/><Relationship Id="rId2877" Type="http://schemas.openxmlformats.org/officeDocument/2006/relationships/hyperlink" Target="https://www.omniglot.com/writing/zazaki.htm" TargetMode="External"/><Relationship Id="rId544" Type="http://schemas.openxmlformats.org/officeDocument/2006/relationships/hyperlink" Target="https://www.icann.org/en/system/files/files/Requirements-for-LGR-Proposals-" TargetMode="External"/><Relationship Id="rId751" Type="http://schemas.openxmlformats.org/officeDocument/2006/relationships/hyperlink" Target="http://www.omniglot.com/writing/haitiancreole.htm" TargetMode="External"/><Relationship Id="rId849" Type="http://schemas.openxmlformats.org/officeDocument/2006/relationships/hyperlink" Target="http://www.omniglot.com/writing/malagasy.htm" TargetMode="External"/><Relationship Id="rId1174" Type="http://schemas.openxmlformats.org/officeDocument/2006/relationships/hyperlink" Target="http://www.omniglot.com/writing/xhosa.htm" TargetMode="External"/><Relationship Id="rId1381" Type="http://schemas.openxmlformats.org/officeDocument/2006/relationships/hyperlink" Target="http://www.omniglot.com/writing/northernsami.htm" TargetMode="External"/><Relationship Id="rId1479" Type="http://schemas.openxmlformats.org/officeDocument/2006/relationships/hyperlink" Target="http://www.omniglot.com/writing/uyghur.htm" TargetMode="External"/><Relationship Id="rId1686" Type="http://schemas.openxmlformats.org/officeDocument/2006/relationships/hyperlink" Target="http://www.omniglot.com/writing/kapampangan.php" TargetMode="External"/><Relationship Id="rId2225" Type="http://schemas.openxmlformats.org/officeDocument/2006/relationships/hyperlink" Target="http://www.omniglot.com/writing/khoekhoe.htm" TargetMode="External"/><Relationship Id="rId2432" Type="http://schemas.openxmlformats.org/officeDocument/2006/relationships/hyperlink" Target="http://www.omniglot.com/writing/susu.htm" TargetMode="External"/><Relationship Id="rId404" Type="http://schemas.openxmlformats.org/officeDocument/2006/relationships/hyperlink" Target="https://de.wikipedia.org/wiki/%C3%9F" TargetMode="External"/><Relationship Id="rId611" Type="http://schemas.openxmlformats.org/officeDocument/2006/relationships/hyperlink" Target="http://www.webcitation.org/6waqfVtj3" TargetMode="External"/><Relationship Id="rId1034" Type="http://schemas.openxmlformats.org/officeDocument/2006/relationships/hyperlink" Target="http://www.omniglot.com/writing/swahili.htm" TargetMode="External"/><Relationship Id="rId1241" Type="http://schemas.openxmlformats.org/officeDocument/2006/relationships/hyperlink" Target="http://www.omniglot.com/writing/westfrisian.htm" TargetMode="External"/><Relationship Id="rId1339" Type="http://schemas.openxmlformats.org/officeDocument/2006/relationships/hyperlink" Target="http://www.omniglot.com/writing/konkani.htm" TargetMode="External"/><Relationship Id="rId1893" Type="http://schemas.openxmlformats.org/officeDocument/2006/relationships/hyperlink" Target="http://www.omniglot.com/writing/tsc.htm" TargetMode="External"/><Relationship Id="rId2737" Type="http://schemas.openxmlformats.org/officeDocument/2006/relationships/hyperlink" Target="http://www.omniglot.com/writing/mandinka.htm" TargetMode="External"/><Relationship Id="rId709" Type="http://schemas.openxmlformats.org/officeDocument/2006/relationships/hyperlink" Target="http://www-01.sil.org/iso639-3/documentation.asp?id=ekk" TargetMode="External"/><Relationship Id="rId916" Type="http://schemas.openxmlformats.org/officeDocument/2006/relationships/hyperlink" Target="http://www.omniglot.com/writing/polish.htm" TargetMode="External"/><Relationship Id="rId1101" Type="http://schemas.openxmlformats.org/officeDocument/2006/relationships/hyperlink" Target="http://www.omniglot.com/writing/tsonga.php" TargetMode="External"/><Relationship Id="rId1546" Type="http://schemas.openxmlformats.org/officeDocument/2006/relationships/hyperlink" Target="http://www.omniglot.com/writing/bugis.htm" TargetMode="External"/><Relationship Id="rId1753" Type="http://schemas.openxmlformats.org/officeDocument/2006/relationships/hyperlink" Target="http://www.omniglot.com/writing/oshiwambo.php" TargetMode="External"/><Relationship Id="rId1960" Type="http://schemas.openxmlformats.org/officeDocument/2006/relationships/hyperlink" Target="http://www.omniglot.com/writing/waray.php" TargetMode="External"/><Relationship Id="rId2804" Type="http://schemas.openxmlformats.org/officeDocument/2006/relationships/hyperlink" Target="http://www.omniglot.com/writing/soninke.htm" TargetMode="External"/><Relationship Id="rId45" Type="http://schemas.openxmlformats.org/officeDocument/2006/relationships/hyperlink" Target="https://www.ethnologue.com/enterprise-faq/what-egids-how-it-used" TargetMode="External"/><Relationship Id="rId1406" Type="http://schemas.openxmlformats.org/officeDocument/2006/relationships/hyperlink" Target="http://www.omniglot.com/writing/northernsami.htm" TargetMode="External"/><Relationship Id="rId1613" Type="http://schemas.openxmlformats.org/officeDocument/2006/relationships/hyperlink" Target="http://www.omniglot.com/writing/fanagalo.htm" TargetMode="External"/><Relationship Id="rId1820" Type="http://schemas.openxmlformats.org/officeDocument/2006/relationships/hyperlink" Target="http://www-01.sil.org/iso639-3/documentation.asp?id=sna" TargetMode="External"/><Relationship Id="rId194" Type="http://schemas.openxmlformats.org/officeDocument/2006/relationships/hyperlink" Target="https://www.britannica.com/topic/Khoisan-languages" TargetMode="External"/><Relationship Id="rId1918" Type="http://schemas.openxmlformats.org/officeDocument/2006/relationships/hyperlink" Target="http://www.omniglot.com/writing/umbundu.htm" TargetMode="External"/><Relationship Id="rId2082" Type="http://schemas.openxmlformats.org/officeDocument/2006/relationships/hyperlink" Target="http://www.omniglot.com/writing/centralsinama.htm" TargetMode="External"/><Relationship Id="rId261" Type="http://schemas.openxmlformats.org/officeDocument/2006/relationships/hyperlink" Target="https://www.britannica.com/topic/Khoisan-languages" TargetMode="External"/><Relationship Id="rId499" Type="http://schemas.openxmlformats.org/officeDocument/2006/relationships/hyperlink" Target="https://www.icann.org/en/system/files/files/lgr-procedure-20mar13-en.pdf" TargetMode="External"/><Relationship Id="rId2387" Type="http://schemas.openxmlformats.org/officeDocument/2006/relationships/hyperlink" Target="http://www.omniglot.com/writing/romansh.htm" TargetMode="External"/><Relationship Id="rId2594" Type="http://schemas.openxmlformats.org/officeDocument/2006/relationships/hyperlink" Target="http://www.omniglot.com/writing/afar.htm" TargetMode="External"/><Relationship Id="rId359" Type="http://schemas.openxmlformats.org/officeDocument/2006/relationships/hyperlink" Target="http://logos.wikia.com/wiki/Paramount_Cartoon_Studios" TargetMode="External"/><Relationship Id="rId566" Type="http://schemas.openxmlformats.org/officeDocument/2006/relationships/hyperlink" Target="https://archive.icann.org/en/topics/new-gtlds/latin-vip-issues-report-07oct11-en.pdf" TargetMode="External"/><Relationship Id="rId773" Type="http://schemas.openxmlformats.org/officeDocument/2006/relationships/hyperlink" Target="http://www.omniglot.com/writing/irish.htm" TargetMode="External"/><Relationship Id="rId1196" Type="http://schemas.openxmlformats.org/officeDocument/2006/relationships/hyperlink" Target="http://www-01.sil.org/iso639-3/documentation.asp?id=eus" TargetMode="External"/><Relationship Id="rId2247" Type="http://schemas.openxmlformats.org/officeDocument/2006/relationships/hyperlink" Target="http://www.omniglot.com/writing/kiche.htm" TargetMode="External"/><Relationship Id="rId2454" Type="http://schemas.openxmlformats.org/officeDocument/2006/relationships/hyperlink" Target="http://www-01.sil.org/iso639-3/documentation.asp?id=tly" TargetMode="External"/><Relationship Id="rId2899" Type="http://schemas.openxmlformats.org/officeDocument/2006/relationships/hyperlink" Target="https://www.dropbox.com/s/ptfclojxkmbceyf/Kirundi%20and%20its%20tonal%20diacritics.docx" TargetMode="External"/><Relationship Id="rId121" Type="http://schemas.openxmlformats.org/officeDocument/2006/relationships/hyperlink" Target="https://www.britannica.com/topic/Khoisan-languages" TargetMode="External"/><Relationship Id="rId219" Type="http://schemas.openxmlformats.org/officeDocument/2006/relationships/hyperlink" Target="https://www.britannica.com/topic/Khoisan-languages" TargetMode="External"/><Relationship Id="rId426" Type="http://schemas.openxmlformats.org/officeDocument/2006/relationships/hyperlink" Target="https://fonts.google.com/" TargetMode="External"/><Relationship Id="rId633" Type="http://schemas.openxmlformats.org/officeDocument/2006/relationships/hyperlink" Target="https://www.icann.org/resources/pages/msr-2015-06-21-en" TargetMode="External"/><Relationship Id="rId980" Type="http://schemas.openxmlformats.org/officeDocument/2006/relationships/hyperlink" Target="http://www.omniglot.com/writing/slovak.htm" TargetMode="External"/><Relationship Id="rId1056" Type="http://schemas.openxmlformats.org/officeDocument/2006/relationships/hyperlink" Target="http://www.omniglot.com/writing/swedish.htm" TargetMode="External"/><Relationship Id="rId1263" Type="http://schemas.openxmlformats.org/officeDocument/2006/relationships/hyperlink" Target="http://www.omniglot.com/writing/hawaiian.htm" TargetMode="External"/><Relationship Id="rId2107" Type="http://schemas.openxmlformats.org/officeDocument/2006/relationships/hyperlink" Target="http://www.omniglot.com/writing/corsican.htm" TargetMode="External"/><Relationship Id="rId2314" Type="http://schemas.openxmlformats.org/officeDocument/2006/relationships/hyperlink" Target="http://www.omniglot.com/writing/mizo.htm" TargetMode="External"/><Relationship Id="rId2661" Type="http://schemas.openxmlformats.org/officeDocument/2006/relationships/hyperlink" Target="http://www.omniglot.com/writing/kabyle.php" TargetMode="External"/><Relationship Id="rId2759" Type="http://schemas.openxmlformats.org/officeDocument/2006/relationships/hyperlink" Target="http://www.omniglot.com/writing/neapolitan.php" TargetMode="External"/><Relationship Id="rId840" Type="http://schemas.openxmlformats.org/officeDocument/2006/relationships/hyperlink" Target="http://www.omniglot.com/writing/lithuanian.htm" TargetMode="External"/><Relationship Id="rId938" Type="http://schemas.openxmlformats.org/officeDocument/2006/relationships/hyperlink" Target="http://www-01.sil.org/iso639-3/documentation.asp?id=sag" TargetMode="External"/><Relationship Id="rId1470" Type="http://schemas.openxmlformats.org/officeDocument/2006/relationships/hyperlink" Target="http://www.omniglot.com/writing/uyghur.htm" TargetMode="External"/><Relationship Id="rId1568" Type="http://schemas.openxmlformats.org/officeDocument/2006/relationships/hyperlink" Target="http://www.omniglot.com/writing/duala.php" TargetMode="External"/><Relationship Id="rId1775" Type="http://schemas.openxmlformats.org/officeDocument/2006/relationships/hyperlink" Target="http://www.omniglot.com/writing/pijin.htm" TargetMode="External"/><Relationship Id="rId2521" Type="http://schemas.openxmlformats.org/officeDocument/2006/relationships/hyperlink" Target="http://www.omniglot.com/writing/wolof.htm" TargetMode="External"/><Relationship Id="rId2619" Type="http://schemas.openxmlformats.org/officeDocument/2006/relationships/hyperlink" Target="http://www.omniglot.com/writing/alur.htm" TargetMode="External"/><Relationship Id="rId2826" Type="http://schemas.openxmlformats.org/officeDocument/2006/relationships/hyperlink" Target="http://www.omniglot.com/writing/soninke.htm" TargetMode="External"/><Relationship Id="rId67" Type="http://schemas.openxmlformats.org/officeDocument/2006/relationships/hyperlink" Target="https://www.dropbox.com/s/ptfclojxkmbceyf/Kirundi%20and%20its%20tonal%20diacritics.docx" TargetMode="External"/><Relationship Id="rId700" Type="http://schemas.openxmlformats.org/officeDocument/2006/relationships/hyperlink" Target="http://www.omniglot.com/writing/dutch.htm" TargetMode="External"/><Relationship Id="rId1123" Type="http://schemas.openxmlformats.org/officeDocument/2006/relationships/hyperlink" Target="http://www.omniglot.com/writing/turkish.htm" TargetMode="External"/><Relationship Id="rId1330" Type="http://schemas.openxmlformats.org/officeDocument/2006/relationships/hyperlink" Target="http://www.omniglot.com/writing/konkani.htm" TargetMode="External"/><Relationship Id="rId1428" Type="http://schemas.openxmlformats.org/officeDocument/2006/relationships/hyperlink" Target="http://www-01.sil.org/iso639-3/documentation.asp?id=pon" TargetMode="External"/><Relationship Id="rId1635" Type="http://schemas.openxmlformats.org/officeDocument/2006/relationships/hyperlink" Target="http://www.omniglot.com/writing/fon.htm" TargetMode="External"/><Relationship Id="rId1982" Type="http://schemas.openxmlformats.org/officeDocument/2006/relationships/hyperlink" Target="http://www.omniglot.com/writing/wolaytta.htm" TargetMode="External"/><Relationship Id="rId1842" Type="http://schemas.openxmlformats.org/officeDocument/2006/relationships/hyperlink" Target="http://www.omniglot.com/writing/tagalog.htm" TargetMode="External"/><Relationship Id="rId1702" Type="http://schemas.openxmlformats.org/officeDocument/2006/relationships/hyperlink" Target="http://www.omniglot.com/writing/manadomalay.htm" TargetMode="External"/><Relationship Id="rId283" Type="http://schemas.openxmlformats.org/officeDocument/2006/relationships/hyperlink" Target="https://en.wikipedia.org/wiki/History_of_the_Latin_script" TargetMode="External"/><Relationship Id="rId490" Type="http://schemas.openxmlformats.org/officeDocument/2006/relationships/hyperlink" Target="https://en.wikipedia.org/wiki/List_of_Latin-script_letters" TargetMode="External"/><Relationship Id="rId2171" Type="http://schemas.openxmlformats.org/officeDocument/2006/relationships/hyperlink" Target="http://www.omniglot.com/writing/hixkaryana.htm" TargetMode="External"/><Relationship Id="rId143" Type="http://schemas.openxmlformats.org/officeDocument/2006/relationships/hyperlink" Target="https://www.britannica.com/topic/Khoisan-languages" TargetMode="External"/><Relationship Id="rId350" Type="http://schemas.openxmlformats.org/officeDocument/2006/relationships/hyperlink" Target="http://logos.wikia.com/wiki/AirTran_Airways?file=AirTran_A.svg" TargetMode="External"/><Relationship Id="rId588" Type="http://schemas.openxmlformats.org/officeDocument/2006/relationships/hyperlink" Target="http://www.webcitation.org/6oGZwoNUu" TargetMode="External"/><Relationship Id="rId795" Type="http://schemas.openxmlformats.org/officeDocument/2006/relationships/hyperlink" Target="http://www.omniglot.com/writing/kinyarwanda.htm" TargetMode="External"/><Relationship Id="rId2031" Type="http://schemas.openxmlformats.org/officeDocument/2006/relationships/hyperlink" Target="http://www.omniglot.com/writing/bambara.htm" TargetMode="External"/><Relationship Id="rId2269" Type="http://schemas.openxmlformats.org/officeDocument/2006/relationships/hyperlink" Target="http://www.omniglot.com/writing/mam.htm" TargetMode="External"/><Relationship Id="rId2476" Type="http://schemas.openxmlformats.org/officeDocument/2006/relationships/hyperlink" Target="http://www.omniglot.com/writing/tuvan.php" TargetMode="External"/><Relationship Id="rId2683" Type="http://schemas.openxmlformats.org/officeDocument/2006/relationships/hyperlink" Target="http://www.omniglot.com/writing/maasai.htm" TargetMode="External"/><Relationship Id="rId2890" Type="http://schemas.openxmlformats.org/officeDocument/2006/relationships/hyperlink" Target="https://www.dropbox.com/s/ptfclojxkmbceyf/Kirundi%20and%20its%20tonal%20diacritics.docx" TargetMode="External"/><Relationship Id="rId9" Type="http://schemas.openxmlformats.org/officeDocument/2006/relationships/hyperlink" Target="http://www.omniglot.com/writing/langalph.htm" TargetMode="External"/><Relationship Id="rId210" Type="http://schemas.openxmlformats.org/officeDocument/2006/relationships/hyperlink" Target="https://www.britannica.com/topic/Khoisan-languages" TargetMode="External"/><Relationship Id="rId448" Type="http://schemas.openxmlformats.org/officeDocument/2006/relationships/hyperlink" Target="https://www.icann.org/sites/default/files/packages/lgr/lgr-second-level-spanish-30aug16-en.html" TargetMode="External"/><Relationship Id="rId655" Type="http://schemas.openxmlformats.org/officeDocument/2006/relationships/hyperlink" Target="https://www.icann.org/en/system/files/files/msr-3-overview-28mar18-en.pdf" TargetMode="External"/><Relationship Id="rId862" Type="http://schemas.openxmlformats.org/officeDocument/2006/relationships/hyperlink" Target="http://www.omniglot.com/writing/maltese.htm" TargetMode="External"/><Relationship Id="rId1078" Type="http://schemas.openxmlformats.org/officeDocument/2006/relationships/hyperlink" Target="http://www.omniglot.com/writing/tokpisin.htm" TargetMode="External"/><Relationship Id="rId1285" Type="http://schemas.openxmlformats.org/officeDocument/2006/relationships/hyperlink" Target="http://www.omniglot.com/writing/inarisami.htm" TargetMode="External"/><Relationship Id="rId1492" Type="http://schemas.openxmlformats.org/officeDocument/2006/relationships/hyperlink" Target="http://www.omniglot.com/writing/wa.htm" TargetMode="External"/><Relationship Id="rId2129" Type="http://schemas.openxmlformats.org/officeDocument/2006/relationships/hyperlink" Target="http://www.omniglot.com/writing/fijian.htm" TargetMode="External"/><Relationship Id="rId2336" Type="http://schemas.openxmlformats.org/officeDocument/2006/relationships/hyperlink" Target="http://www.omniglot.com/writing/yi.htm" TargetMode="External"/><Relationship Id="rId2543" Type="http://schemas.openxmlformats.org/officeDocument/2006/relationships/hyperlink" Target="http://www.omniglot.com/writing/zazaki.htm" TargetMode="External"/><Relationship Id="rId2750" Type="http://schemas.openxmlformats.org/officeDocument/2006/relationships/hyperlink" Target="http://www.omniglot.com/writing/mundari.htm" TargetMode="External"/><Relationship Id="rId308" Type="http://schemas.openxmlformats.org/officeDocument/2006/relationships/hyperlink" Target="https://www.icann.org/en/system/files/files/msr-4-overview-09nov18-en.pdf" TargetMode="External"/><Relationship Id="rId515" Type="http://schemas.openxmlformats.org/officeDocument/2006/relationships/hyperlink" Target="https://www.icann.org/en/system/files/files/lgr-procedure-20mar13-en.pdf" TargetMode="External"/><Relationship Id="rId722" Type="http://schemas.openxmlformats.org/officeDocument/2006/relationships/hyperlink" Target="http://www.omniglot.com/writing/german.htm" TargetMode="External"/><Relationship Id="rId1145" Type="http://schemas.openxmlformats.org/officeDocument/2006/relationships/hyperlink" Target="http://www.omniglot.com/writing/uzbek.htm" TargetMode="External"/><Relationship Id="rId1352" Type="http://schemas.openxmlformats.org/officeDocument/2006/relationships/hyperlink" Target="http://www.omniglot.com/writing/lulesami.htm" TargetMode="External"/><Relationship Id="rId1797" Type="http://schemas.openxmlformats.org/officeDocument/2006/relationships/hyperlink" Target="http://www.omniglot.com/writing/raga.htm" TargetMode="External"/><Relationship Id="rId2403" Type="http://schemas.openxmlformats.org/officeDocument/2006/relationships/hyperlink" Target="http://www.omniglot.com/writing/shavante.php" TargetMode="External"/><Relationship Id="rId2848" Type="http://schemas.openxmlformats.org/officeDocument/2006/relationships/hyperlink" Target="http://www.omniglot.com/writing/tswa.htm" TargetMode="External"/><Relationship Id="rId89" Type="http://schemas.openxmlformats.org/officeDocument/2006/relationships/hyperlink" Target="https://www.icann.org/en/system/files/files/msr-3-overview-28mar18-en.pdf" TargetMode="External"/><Relationship Id="rId1005" Type="http://schemas.openxmlformats.org/officeDocument/2006/relationships/hyperlink" Target="http://www.omniglot.com/writing/somali.htm" TargetMode="External"/><Relationship Id="rId1212" Type="http://schemas.openxmlformats.org/officeDocument/2006/relationships/hyperlink" Target="http://www-01.sil.org/iso639-3/documentation.asp?id=cat" TargetMode="External"/><Relationship Id="rId1657" Type="http://schemas.openxmlformats.org/officeDocument/2006/relationships/hyperlink" Target="http://www.omniglot.com/writing/hiligaynon.htm" TargetMode="External"/><Relationship Id="rId1864" Type="http://schemas.openxmlformats.org/officeDocument/2006/relationships/hyperlink" Target="http://www.omniglot.com/writing/tausug.htm" TargetMode="External"/><Relationship Id="rId2610" Type="http://schemas.openxmlformats.org/officeDocument/2006/relationships/hyperlink" Target="http://www.omniglot.com/writing/alur.htm" TargetMode="External"/><Relationship Id="rId2708" Type="http://schemas.openxmlformats.org/officeDocument/2006/relationships/hyperlink" Target="http://www.omniglot.com/writing/makhuwa.php" TargetMode="External"/><Relationship Id="rId1517" Type="http://schemas.openxmlformats.org/officeDocument/2006/relationships/hyperlink" Target="http://www-01.sil.org/iso639-3/documentation.asp?id=yap" TargetMode="External"/><Relationship Id="rId1724" Type="http://schemas.openxmlformats.org/officeDocument/2006/relationships/hyperlink" Target="http://www.omniglot.com/writing/nagamese.php" TargetMode="External"/><Relationship Id="rId16" Type="http://schemas.openxmlformats.org/officeDocument/2006/relationships/hyperlink" Target="http://www.omniglot.com/writing/langalph.htm" TargetMode="External"/><Relationship Id="rId1931" Type="http://schemas.openxmlformats.org/officeDocument/2006/relationships/hyperlink" Target="http://www.omniglot.com/writing/umbundu.htm" TargetMode="External"/><Relationship Id="rId2193" Type="http://schemas.openxmlformats.org/officeDocument/2006/relationships/hyperlink" Target="http://www.omniglot.com/writing/ifugao.htm" TargetMode="External"/><Relationship Id="rId2498" Type="http://schemas.openxmlformats.org/officeDocument/2006/relationships/hyperlink" Target="http://www.omniglot.com/writing/tuvan.php" TargetMode="External"/><Relationship Id="rId165" Type="http://schemas.openxmlformats.org/officeDocument/2006/relationships/hyperlink" Target="https://www.britannica.com/topic/Khoisan-languages" TargetMode="External"/><Relationship Id="rId372" Type="http://schemas.openxmlformats.org/officeDocument/2006/relationships/hyperlink" Target="http://logos.wikia.com/wiki/File:Pba_83_on_city_2_Vintage_Sports.jpg" TargetMode="External"/><Relationship Id="rId677" Type="http://schemas.openxmlformats.org/officeDocument/2006/relationships/hyperlink" Target="http://www.omniglot.com/writing/chamorro.htm" TargetMode="External"/><Relationship Id="rId2053" Type="http://schemas.openxmlformats.org/officeDocument/2006/relationships/hyperlink" Target="http://www.omniglot.com/writing/kriol.php" TargetMode="External"/><Relationship Id="rId2260" Type="http://schemas.openxmlformats.org/officeDocument/2006/relationships/hyperlink" Target="http://www.omniglot.com/writing/kiche.htm" TargetMode="External"/><Relationship Id="rId2358" Type="http://schemas.openxmlformats.org/officeDocument/2006/relationships/hyperlink" Target="http://www-01.sil.org/iso639-3/documentation.asp?id=pjt" TargetMode="External"/><Relationship Id="rId232" Type="http://schemas.openxmlformats.org/officeDocument/2006/relationships/hyperlink" Target="https://www.britannica.com/topic/Khoisan-languages" TargetMode="External"/><Relationship Id="rId884" Type="http://schemas.openxmlformats.org/officeDocument/2006/relationships/hyperlink" Target="http://www.omniglot.com/writing/nsotho.htm" TargetMode="External"/><Relationship Id="rId2120" Type="http://schemas.openxmlformats.org/officeDocument/2006/relationships/hyperlink" Target="http://www.omniglot.com/writing/dagbani.htm" TargetMode="External"/><Relationship Id="rId2565" Type="http://schemas.openxmlformats.org/officeDocument/2006/relationships/hyperlink" Target="http://www.omniglot.com/writing/oromo.htm" TargetMode="External"/><Relationship Id="rId2772" Type="http://schemas.openxmlformats.org/officeDocument/2006/relationships/hyperlink" Target="http://www.omniglot.com/writing/romany.htm" TargetMode="External"/><Relationship Id="rId537" Type="http://schemas.openxmlformats.org/officeDocument/2006/relationships/hyperlink" Target="https://www.icann.org/en/system/files/files/Requirements-for-LGR-Proposals-" TargetMode="External"/><Relationship Id="rId744" Type="http://schemas.openxmlformats.org/officeDocument/2006/relationships/hyperlink" Target="http://www.omniglot.com/writing/haitiancreole.htm" TargetMode="External"/><Relationship Id="rId951" Type="http://schemas.openxmlformats.org/officeDocument/2006/relationships/hyperlink" Target="http://www.omniglot.com/writing/seselwa.htm" TargetMode="External"/><Relationship Id="rId1167" Type="http://schemas.openxmlformats.org/officeDocument/2006/relationships/hyperlink" Target="http://www.omniglot.com/writing/vietnamese.htm" TargetMode="External"/><Relationship Id="rId1374" Type="http://schemas.openxmlformats.org/officeDocument/2006/relationships/hyperlink" Target="http://www.omniglot.com/writing/miskito.htm" TargetMode="External"/><Relationship Id="rId1581" Type="http://schemas.openxmlformats.org/officeDocument/2006/relationships/hyperlink" Target="http://www.omniglot.com/writing/ewe.htm" TargetMode="External"/><Relationship Id="rId1679" Type="http://schemas.openxmlformats.org/officeDocument/2006/relationships/hyperlink" Target="http://www.omniglot.com/writing/kapampangan.php" TargetMode="External"/><Relationship Id="rId2218" Type="http://schemas.openxmlformats.org/officeDocument/2006/relationships/hyperlink" Target="http://www.omniglot.com/writing/khoekhoe.htm" TargetMode="External"/><Relationship Id="rId2425" Type="http://schemas.openxmlformats.org/officeDocument/2006/relationships/hyperlink" Target="http://www-01.sil.org/iso639-3/documentation.asp?id=xav" TargetMode="External"/><Relationship Id="rId2632" Type="http://schemas.openxmlformats.org/officeDocument/2006/relationships/hyperlink" Target="http://www.omniglot.com/writing/dholuo.php" TargetMode="External"/><Relationship Id="rId80" Type="http://schemas.openxmlformats.org/officeDocument/2006/relationships/hyperlink" Target="https://www.icann.org/en/system/files/files/msr-3-overview-28mar18-en.pdf" TargetMode="External"/><Relationship Id="rId604" Type="http://schemas.openxmlformats.org/officeDocument/2006/relationships/hyperlink" Target="http://www.webcitation.org/6wXlGtfqc" TargetMode="External"/><Relationship Id="rId811" Type="http://schemas.openxmlformats.org/officeDocument/2006/relationships/hyperlink" Target="http://www.omniglot.com/writing/kiribati.htm" TargetMode="External"/><Relationship Id="rId1027" Type="http://schemas.openxmlformats.org/officeDocument/2006/relationships/hyperlink" Target="http://www.omniglot.com/writing/spanish.htm" TargetMode="External"/><Relationship Id="rId1234" Type="http://schemas.openxmlformats.org/officeDocument/2006/relationships/hyperlink" Target="http://www.omniglot.com/writing/chuukese.htm" TargetMode="External"/><Relationship Id="rId1441" Type="http://schemas.openxmlformats.org/officeDocument/2006/relationships/hyperlink" Target="http://www.omniglot.com/writing/tatar.htm" TargetMode="External"/><Relationship Id="rId1886" Type="http://schemas.openxmlformats.org/officeDocument/2006/relationships/hyperlink" Target="http://www.omniglot.com/writing/tsc.htm" TargetMode="External"/><Relationship Id="rId909" Type="http://schemas.openxmlformats.org/officeDocument/2006/relationships/hyperlink" Target="http://www.omniglot.com/writing/papiamento.php" TargetMode="External"/><Relationship Id="rId1301" Type="http://schemas.openxmlformats.org/officeDocument/2006/relationships/hyperlink" Target="http://www.omniglot.com/writing/inarisami.htm" TargetMode="External"/><Relationship Id="rId1539" Type="http://schemas.openxmlformats.org/officeDocument/2006/relationships/hyperlink" Target="http://www.omniglot.com/writing/bugis.htm" TargetMode="External"/><Relationship Id="rId1746" Type="http://schemas.openxmlformats.org/officeDocument/2006/relationships/hyperlink" Target="http://www-01.sil.org/iso639-3/documentation.asp?id=nau" TargetMode="External"/><Relationship Id="rId1953" Type="http://schemas.openxmlformats.org/officeDocument/2006/relationships/hyperlink" Target="http://www.omniglot.com/writing/waray.php" TargetMode="External"/><Relationship Id="rId38" Type="http://schemas.openxmlformats.org/officeDocument/2006/relationships/hyperlink" Target="https://www.ethnologue.com/enterprise-faq/what-egids-how-it-used" TargetMode="External"/><Relationship Id="rId1606" Type="http://schemas.openxmlformats.org/officeDocument/2006/relationships/hyperlink" Target="http://www.omniglot.com/writing/fanagalo.htm" TargetMode="External"/><Relationship Id="rId1813" Type="http://schemas.openxmlformats.org/officeDocument/2006/relationships/hyperlink" Target="http://www.omniglot.com/writing/shona.php" TargetMode="External"/><Relationship Id="rId187" Type="http://schemas.openxmlformats.org/officeDocument/2006/relationships/hyperlink" Target="https://www.britannica.com/topic/Khoisan-languages" TargetMode="External"/><Relationship Id="rId394" Type="http://schemas.openxmlformats.org/officeDocument/2006/relationships/hyperlink" Target="https://de.wikipedia.org/wiki/%C3%9F" TargetMode="External"/><Relationship Id="rId2075" Type="http://schemas.openxmlformats.org/officeDocument/2006/relationships/hyperlink" Target="http://www.omniglot.com/writing/centralsinama.htm" TargetMode="External"/><Relationship Id="rId2282" Type="http://schemas.openxmlformats.org/officeDocument/2006/relationships/hyperlink" Target="http://www.omniglot.com/writing/mbula.htm" TargetMode="External"/><Relationship Id="rId254" Type="http://schemas.openxmlformats.org/officeDocument/2006/relationships/hyperlink" Target="https://www.britannica.com/topic/Khoisan-languages" TargetMode="External"/><Relationship Id="rId699" Type="http://schemas.openxmlformats.org/officeDocument/2006/relationships/hyperlink" Target="http://www.omniglot.com/writing/dutch.htm" TargetMode="External"/><Relationship Id="rId1091" Type="http://schemas.openxmlformats.org/officeDocument/2006/relationships/hyperlink" Target="http://www.omniglot.com/writing/tsonga.php" TargetMode="External"/><Relationship Id="rId2587" Type="http://schemas.openxmlformats.org/officeDocument/2006/relationships/hyperlink" Target="http://www.omniglot.com/writing/afar.htm" TargetMode="External"/><Relationship Id="rId2794" Type="http://schemas.openxmlformats.org/officeDocument/2006/relationships/hyperlink" Target="http://www.omniglot.com/writing/soninke.htm" TargetMode="External"/><Relationship Id="rId114" Type="http://schemas.openxmlformats.org/officeDocument/2006/relationships/hyperlink" Target="https://www.britannica.com/topic/Khoisan-languages" TargetMode="External"/><Relationship Id="rId461" Type="http://schemas.openxmlformats.org/officeDocument/2006/relationships/hyperlink" Target="https://www.icann.org/sites/default/files/packages/lgr/lgr-second-level-spanish-30aug16-en.html" TargetMode="External"/><Relationship Id="rId559" Type="http://schemas.openxmlformats.org/officeDocument/2006/relationships/hyperlink" Target="https://archive.icann.org/en/topics/new-gtlds/latin-vip-issues-report-07oct11-en.pdf" TargetMode="External"/><Relationship Id="rId766" Type="http://schemas.openxmlformats.org/officeDocument/2006/relationships/hyperlink" Target="http://www.omniglot.com/writing/irish.htm" TargetMode="External"/><Relationship Id="rId1189" Type="http://schemas.openxmlformats.org/officeDocument/2006/relationships/hyperlink" Target="http://www.omniglot.com/writing/basque.htm" TargetMode="External"/><Relationship Id="rId1396" Type="http://schemas.openxmlformats.org/officeDocument/2006/relationships/hyperlink" Target="http://www.omniglot.com/writing/northernsami.htm" TargetMode="External"/><Relationship Id="rId2142" Type="http://schemas.openxmlformats.org/officeDocument/2006/relationships/hyperlink" Target="http://www.omniglot.com/writing/friulian.htm" TargetMode="External"/><Relationship Id="rId2447" Type="http://schemas.openxmlformats.org/officeDocument/2006/relationships/hyperlink" Target="http://www.omniglot.com/writing/talysh.htm" TargetMode="External"/><Relationship Id="rId321" Type="http://schemas.openxmlformats.org/officeDocument/2006/relationships/hyperlink" Target="https://en.wikipedia.org/wiki/Grundschrift" TargetMode="External"/><Relationship Id="rId419" Type="http://schemas.openxmlformats.org/officeDocument/2006/relationships/hyperlink" Target="https://wordmark.it/" TargetMode="External"/><Relationship Id="rId626" Type="http://schemas.openxmlformats.org/officeDocument/2006/relationships/hyperlink" Target="https://www.icann.org/resources/pages/msr-2015-06-21-en" TargetMode="External"/><Relationship Id="rId973" Type="http://schemas.openxmlformats.org/officeDocument/2006/relationships/hyperlink" Target="http://www.omniglot.com/writing/seselwa.htm" TargetMode="External"/><Relationship Id="rId1049" Type="http://schemas.openxmlformats.org/officeDocument/2006/relationships/hyperlink" Target="http://www.omniglot.com/writing/swati.php" TargetMode="External"/><Relationship Id="rId1256" Type="http://schemas.openxmlformats.org/officeDocument/2006/relationships/hyperlink" Target="http://www.omniglot.com/writing/garo.htm" TargetMode="External"/><Relationship Id="rId2002" Type="http://schemas.openxmlformats.org/officeDocument/2006/relationships/hyperlink" Target="http://www.omniglot.com/writing/adzera.htm" TargetMode="External"/><Relationship Id="rId2307" Type="http://schemas.openxmlformats.org/officeDocument/2006/relationships/hyperlink" Target="http://www.omniglot.com/writing/mizo.htm" TargetMode="External"/><Relationship Id="rId2654" Type="http://schemas.openxmlformats.org/officeDocument/2006/relationships/hyperlink" Target="http://www.omniglot.com/writing/jamaican.php" TargetMode="External"/><Relationship Id="rId2861" Type="http://schemas.openxmlformats.org/officeDocument/2006/relationships/hyperlink" Target="http://www-01.sil.org/iso639-3/documentation.asp?id=tsc" TargetMode="External"/><Relationship Id="rId833" Type="http://schemas.openxmlformats.org/officeDocument/2006/relationships/hyperlink" Target="http://www.omniglot.com/writing/lithuanian.htm" TargetMode="External"/><Relationship Id="rId1116" Type="http://schemas.openxmlformats.org/officeDocument/2006/relationships/hyperlink" Target="http://www.omniglot.com/writing/tswana.php" TargetMode="External"/><Relationship Id="rId1463" Type="http://schemas.openxmlformats.org/officeDocument/2006/relationships/hyperlink" Target="http://www.omniglot.com/writing/tshiluba.php" TargetMode="External"/><Relationship Id="rId1670" Type="http://schemas.openxmlformats.org/officeDocument/2006/relationships/hyperlink" Target="http://www-01.sil.org/iso639-3/documentation.asp?id=ilo" TargetMode="External"/><Relationship Id="rId1768" Type="http://schemas.openxmlformats.org/officeDocument/2006/relationships/hyperlink" Target="http://www.omniglot.com/writing/oshiwambo.php" TargetMode="External"/><Relationship Id="rId2514" Type="http://schemas.openxmlformats.org/officeDocument/2006/relationships/hyperlink" Target="http://www-01.sil.org/iso639-3/documentation.asp?id=tyv" TargetMode="External"/><Relationship Id="rId2721" Type="http://schemas.openxmlformats.org/officeDocument/2006/relationships/hyperlink" Target="http://www.omniglot.com/writing/makhuwa.php" TargetMode="External"/><Relationship Id="rId2819" Type="http://schemas.openxmlformats.org/officeDocument/2006/relationships/hyperlink" Target="http://www.omniglot.com/writing/soninke.htm" TargetMode="External"/><Relationship Id="rId900" Type="http://schemas.openxmlformats.org/officeDocument/2006/relationships/hyperlink" Target="http://www-01.sil.org/iso639-3/documentation.asp?id=nor" TargetMode="External"/><Relationship Id="rId1323" Type="http://schemas.openxmlformats.org/officeDocument/2006/relationships/hyperlink" Target="http://www.omniglot.com/writing/konkani.htm" TargetMode="External"/><Relationship Id="rId1530" Type="http://schemas.openxmlformats.org/officeDocument/2006/relationships/hyperlink" Target="http://www.omniglot.com/writing/bugis.htm" TargetMode="External"/><Relationship Id="rId1628" Type="http://schemas.openxmlformats.org/officeDocument/2006/relationships/hyperlink" Target="http://www.omniglot.com/writing/fanagalo.htm" TargetMode="External"/><Relationship Id="rId1975" Type="http://schemas.openxmlformats.org/officeDocument/2006/relationships/hyperlink" Target="http://www.omniglot.com/writing/wolaytta.htm" TargetMode="External"/><Relationship Id="rId1835" Type="http://schemas.openxmlformats.org/officeDocument/2006/relationships/hyperlink" Target="http://www.omniglot.com/writing/sranan.htm" TargetMode="External"/><Relationship Id="rId1902" Type="http://schemas.openxmlformats.org/officeDocument/2006/relationships/hyperlink" Target="http://www.omniglot.com/writing/tsc.htm" TargetMode="External"/><Relationship Id="rId2097" Type="http://schemas.openxmlformats.org/officeDocument/2006/relationships/hyperlink" Target="http://www.omniglot.com/writing/centralsinama.htm" TargetMode="External"/><Relationship Id="rId276" Type="http://schemas.openxmlformats.org/officeDocument/2006/relationships/hyperlink" Target="https://en.wikipedia.org/wiki/History_of_the_Latin_script" TargetMode="External"/><Relationship Id="rId483" Type="http://schemas.openxmlformats.org/officeDocument/2006/relationships/hyperlink" Target="https://en.wikipedia.org/wiki/List_of_Latin-script_letters" TargetMode="External"/><Relationship Id="rId690" Type="http://schemas.openxmlformats.org/officeDocument/2006/relationships/hyperlink" Target="http://www.omniglot.com/writing/danish.htm" TargetMode="External"/><Relationship Id="rId2164" Type="http://schemas.openxmlformats.org/officeDocument/2006/relationships/hyperlink" Target="http://www.omniglot.com/writing/hixkaryana.htm" TargetMode="External"/><Relationship Id="rId2371" Type="http://schemas.openxmlformats.org/officeDocument/2006/relationships/hyperlink" Target="http://www.omniglot.com/writing/qeqchi.htm" TargetMode="External"/><Relationship Id="rId136" Type="http://schemas.openxmlformats.org/officeDocument/2006/relationships/hyperlink" Target="https://www.britannica.com/topic/Khoisan-languages" TargetMode="External"/><Relationship Id="rId343" Type="http://schemas.openxmlformats.org/officeDocument/2006/relationships/image" Target="file:////Users/mirjanatasic/Downloads/Image_0" TargetMode="External"/><Relationship Id="rId550" Type="http://schemas.openxmlformats.org/officeDocument/2006/relationships/hyperlink" Target="https://archive.icann.org/en/topics/new-gtlds/latin-vip-issues-report-07oct11-en.pdf" TargetMode="External"/><Relationship Id="rId788" Type="http://schemas.openxmlformats.org/officeDocument/2006/relationships/hyperlink" Target="http://www.omniglot.com/writing/kazakh.htm" TargetMode="External"/><Relationship Id="rId995" Type="http://schemas.openxmlformats.org/officeDocument/2006/relationships/hyperlink" Target="http://www.omniglot.com/writing/somali.htm" TargetMode="External"/><Relationship Id="rId1180" Type="http://schemas.openxmlformats.org/officeDocument/2006/relationships/hyperlink" Target="http://www.omniglot.com/writing/xhosa.htm" TargetMode="External"/><Relationship Id="rId2024" Type="http://schemas.openxmlformats.org/officeDocument/2006/relationships/hyperlink" Target="http://www.omniglot.com/writing/aklan.htm" TargetMode="External"/><Relationship Id="rId2231" Type="http://schemas.openxmlformats.org/officeDocument/2006/relationships/hyperlink" Target="http://www.omniglot.com/writing/khoekhoe.htm" TargetMode="External"/><Relationship Id="rId2469" Type="http://schemas.openxmlformats.org/officeDocument/2006/relationships/hyperlink" Target="http://www.omniglot.com/writing/tumbuka.htm" TargetMode="External"/><Relationship Id="rId2676" Type="http://schemas.openxmlformats.org/officeDocument/2006/relationships/hyperlink" Target="http://www.omniglot.com/writing/kikuyu.htm" TargetMode="External"/><Relationship Id="rId2883" Type="http://schemas.openxmlformats.org/officeDocument/2006/relationships/hyperlink" Target="http://www-01.sil.org/iso639-3/documentation.asp?id=diq" TargetMode="External"/><Relationship Id="rId203" Type="http://schemas.openxmlformats.org/officeDocument/2006/relationships/hyperlink" Target="https://www.britannica.com/topic/Khoisan-languages" TargetMode="External"/><Relationship Id="rId648" Type="http://schemas.openxmlformats.org/officeDocument/2006/relationships/hyperlink" Target="https://www.icann.org/en/system/files/files/msr-3-overview-28mar18-en.pdf" TargetMode="External"/><Relationship Id="rId855" Type="http://schemas.openxmlformats.org/officeDocument/2006/relationships/hyperlink" Target="http://www.omniglot.com/writing/malagasy.htm" TargetMode="External"/><Relationship Id="rId1040" Type="http://schemas.openxmlformats.org/officeDocument/2006/relationships/hyperlink" Target="http://www.omniglot.com/writing/swati.php" TargetMode="External"/><Relationship Id="rId1278" Type="http://schemas.openxmlformats.org/officeDocument/2006/relationships/hyperlink" Target="http://www.omniglot.com/writing/igbo.htm" TargetMode="External"/><Relationship Id="rId1485" Type="http://schemas.openxmlformats.org/officeDocument/2006/relationships/hyperlink" Target="http://www.omniglot.com/writing/uyghur.htm" TargetMode="External"/><Relationship Id="rId1692" Type="http://schemas.openxmlformats.org/officeDocument/2006/relationships/hyperlink" Target="http://www.omniglot.com/writing/manadomalay.htm" TargetMode="External"/><Relationship Id="rId2329" Type="http://schemas.openxmlformats.org/officeDocument/2006/relationships/hyperlink" Target="http://www.omniglot.com/writing/nuer.htm" TargetMode="External"/><Relationship Id="rId2536" Type="http://schemas.openxmlformats.org/officeDocument/2006/relationships/hyperlink" Target="http://www.omniglot.com/writing/zazaki.htm" TargetMode="External"/><Relationship Id="rId2743" Type="http://schemas.openxmlformats.org/officeDocument/2006/relationships/hyperlink" Target="http://www.omniglot.com/writing/minangkabau.htm" TargetMode="External"/><Relationship Id="rId410" Type="http://schemas.openxmlformats.org/officeDocument/2006/relationships/hyperlink" Target="https://de.wikipedia.org/wiki/%C3%9F" TargetMode="External"/><Relationship Id="rId508" Type="http://schemas.openxmlformats.org/officeDocument/2006/relationships/hyperlink" Target="https://www.icann.org/en/system/files/files/lgr-procedure-20mar13-en.pdf" TargetMode="External"/><Relationship Id="rId715" Type="http://schemas.openxmlformats.org/officeDocument/2006/relationships/hyperlink" Target="http://www-01.sil.org/iso639-3/documentation.asp?id=fin" TargetMode="External"/><Relationship Id="rId922" Type="http://schemas.openxmlformats.org/officeDocument/2006/relationships/hyperlink" Target="http://www.omniglot.com/writing/romanian.htm" TargetMode="External"/><Relationship Id="rId1138" Type="http://schemas.openxmlformats.org/officeDocument/2006/relationships/hyperlink" Target="http://www.omniglot.com/writing/turkmen.htm" TargetMode="External"/><Relationship Id="rId1345" Type="http://schemas.openxmlformats.org/officeDocument/2006/relationships/hyperlink" Target="http://www.omniglot.com/writing/kurdish.htm" TargetMode="External"/><Relationship Id="rId1552" Type="http://schemas.openxmlformats.org/officeDocument/2006/relationships/hyperlink" Target="http://www.omniglot.com/writing/chichewa.php" TargetMode="External"/><Relationship Id="rId1997" Type="http://schemas.openxmlformats.org/officeDocument/2006/relationships/hyperlink" Target="http://www-01.sil.org/iso639-3/documentation.asp?id=wal" TargetMode="External"/><Relationship Id="rId2603" Type="http://schemas.openxmlformats.org/officeDocument/2006/relationships/hyperlink" Target="http://www.omniglot.com/writing/alur.htm" TargetMode="External"/><Relationship Id="rId1205" Type="http://schemas.openxmlformats.org/officeDocument/2006/relationships/hyperlink" Target="http://www.omniglot.com/writing/catalan.htm" TargetMode="External"/><Relationship Id="rId1857" Type="http://schemas.openxmlformats.org/officeDocument/2006/relationships/hyperlink" Target="http://www.omniglot.com/writing/tausug.htm" TargetMode="External"/><Relationship Id="rId2810" Type="http://schemas.openxmlformats.org/officeDocument/2006/relationships/hyperlink" Target="http://www.omniglot.com/writing/soninke.htm" TargetMode="External"/><Relationship Id="rId2908" Type="http://schemas.openxmlformats.org/officeDocument/2006/relationships/hyperlink" Target="http://www.omniglot.com/writing/esperanto.htm" TargetMode="External"/><Relationship Id="rId51" Type="http://schemas.openxmlformats.org/officeDocument/2006/relationships/hyperlink" Target="https://www.dropbox.com/s/ptfclojxkmbceyf/Kirundi%20and%20its%20tonal%20diacritics.docx" TargetMode="External"/><Relationship Id="rId1412" Type="http://schemas.openxmlformats.org/officeDocument/2006/relationships/hyperlink" Target="http://www.omniglot.com/writing/northernsami.htm" TargetMode="External"/><Relationship Id="rId1717" Type="http://schemas.openxmlformats.org/officeDocument/2006/relationships/hyperlink" Target="http://www.omniglot.com/writing/mossi.htm" TargetMode="External"/><Relationship Id="rId1924" Type="http://schemas.openxmlformats.org/officeDocument/2006/relationships/hyperlink" Target="http://www.omniglot.com/writing/umbundu.htm" TargetMode="External"/><Relationship Id="rId298" Type="http://schemas.openxmlformats.org/officeDocument/2006/relationships/hyperlink" Target="https://www.icann.org/en/system/files/files/msr-4-overview-09nov18-en.pdf" TargetMode="External"/><Relationship Id="rId158" Type="http://schemas.openxmlformats.org/officeDocument/2006/relationships/hyperlink" Target="https://www.britannica.com/topic/Khoisan-languages" TargetMode="External"/><Relationship Id="rId2186" Type="http://schemas.openxmlformats.org/officeDocument/2006/relationships/hyperlink" Target="http://www.omniglot.com/writing/hixkaryana.htm" TargetMode="External"/><Relationship Id="rId2393" Type="http://schemas.openxmlformats.org/officeDocument/2006/relationships/hyperlink" Target="http://www.omniglot.com/writing/gaelic.htm" TargetMode="External"/><Relationship Id="rId2698" Type="http://schemas.openxmlformats.org/officeDocument/2006/relationships/hyperlink" Target="http://www.omniglot.com/writing/makhuwa.php" TargetMode="External"/><Relationship Id="rId365" Type="http://schemas.openxmlformats.org/officeDocument/2006/relationships/hyperlink" Target="http://logos.wikia.com/wiki/Paramount_Cartoon_Studios" TargetMode="External"/><Relationship Id="rId572" Type="http://schemas.openxmlformats.org/officeDocument/2006/relationships/hyperlink" Target="https://archive.icann.org/en/topics/new-gtlds/latin-vip-issues-report-07oct11-en.pdf" TargetMode="External"/><Relationship Id="rId2046" Type="http://schemas.openxmlformats.org/officeDocument/2006/relationships/hyperlink" Target="http://www.omniglot.com/writing/kriol.php" TargetMode="External"/><Relationship Id="rId2253" Type="http://schemas.openxmlformats.org/officeDocument/2006/relationships/hyperlink" Target="http://www.omniglot.com/writing/kiche.htm" TargetMode="External"/><Relationship Id="rId2460" Type="http://schemas.openxmlformats.org/officeDocument/2006/relationships/hyperlink" Target="http://www.omniglot.com/writing/tumbuka.htm" TargetMode="External"/><Relationship Id="rId225" Type="http://schemas.openxmlformats.org/officeDocument/2006/relationships/hyperlink" Target="https://www.britannica.com/topic/Khoisan-languages" TargetMode="External"/><Relationship Id="rId432" Type="http://schemas.openxmlformats.org/officeDocument/2006/relationships/image" Target="media/image12.png"/><Relationship Id="rId877" Type="http://schemas.openxmlformats.org/officeDocument/2006/relationships/hyperlink" Target="http://www.omniglot.com/writing/niuean.php" TargetMode="External"/><Relationship Id="rId1062" Type="http://schemas.openxmlformats.org/officeDocument/2006/relationships/hyperlink" Target="http://www.omniglot.com/writing/tahitian.htm" TargetMode="External"/><Relationship Id="rId2113" Type="http://schemas.openxmlformats.org/officeDocument/2006/relationships/hyperlink" Target="http://www.omniglot.com/writing/corsican.htm" TargetMode="External"/><Relationship Id="rId2320" Type="http://schemas.openxmlformats.org/officeDocument/2006/relationships/hyperlink" Target="http://www.omniglot.com/writing/mizo.htm" TargetMode="External"/><Relationship Id="rId2558" Type="http://schemas.openxmlformats.org/officeDocument/2006/relationships/hyperlink" Target="http://www.omniglot.com/writing/oromo.htm" TargetMode="External"/><Relationship Id="rId2765" Type="http://schemas.openxmlformats.org/officeDocument/2006/relationships/hyperlink" Target="http://www.omniglot.com/writing/piedmontese.htm" TargetMode="External"/><Relationship Id="rId737" Type="http://schemas.openxmlformats.org/officeDocument/2006/relationships/hyperlink" Target="http://www.omniglot.com/writing/guarani.htm" TargetMode="External"/><Relationship Id="rId944" Type="http://schemas.openxmlformats.org/officeDocument/2006/relationships/hyperlink" Target="http://www.omniglot.com/writing/serbian.htm" TargetMode="External"/><Relationship Id="rId1367" Type="http://schemas.openxmlformats.org/officeDocument/2006/relationships/hyperlink" Target="http://www.omniglot.com/writing/miskito.htm" TargetMode="External"/><Relationship Id="rId1574" Type="http://schemas.openxmlformats.org/officeDocument/2006/relationships/hyperlink" Target="http://www.omniglot.com/writing/duala.php" TargetMode="External"/><Relationship Id="rId1781" Type="http://schemas.openxmlformats.org/officeDocument/2006/relationships/hyperlink" Target="http://www.omniglot.com/writing/pijin.htm" TargetMode="External"/><Relationship Id="rId2418" Type="http://schemas.openxmlformats.org/officeDocument/2006/relationships/hyperlink" Target="http://www.omniglot.com/writing/shavante.php" TargetMode="External"/><Relationship Id="rId2625" Type="http://schemas.openxmlformats.org/officeDocument/2006/relationships/hyperlink" Target="http://www.omniglot.com/writing/dholuo.php" TargetMode="External"/><Relationship Id="rId2832" Type="http://schemas.openxmlformats.org/officeDocument/2006/relationships/hyperlink" Target="http://www.omniglot.com/writing/soninke.htm" TargetMode="External"/><Relationship Id="rId73" Type="http://schemas.openxmlformats.org/officeDocument/2006/relationships/hyperlink" Target="https://www.icann.org/en/system/files/files/msr-3-overview-28mar18-en.pdf" TargetMode="External"/><Relationship Id="rId804" Type="http://schemas.openxmlformats.org/officeDocument/2006/relationships/hyperlink" Target="http://www.omniglot.com/writing/kiribati.htm" TargetMode="External"/><Relationship Id="rId1227" Type="http://schemas.openxmlformats.org/officeDocument/2006/relationships/hyperlink" Target="http://www.omniglot.com/writing/chuukese.htm" TargetMode="External"/><Relationship Id="rId1434" Type="http://schemas.openxmlformats.org/officeDocument/2006/relationships/hyperlink" Target="http://www.omniglot.com/writing/skoltsami.htm" TargetMode="External"/><Relationship Id="rId1641" Type="http://schemas.openxmlformats.org/officeDocument/2006/relationships/hyperlink" Target="http://www.omniglot.com/writing/fula.htm" TargetMode="External"/><Relationship Id="rId1879" Type="http://schemas.openxmlformats.org/officeDocument/2006/relationships/hyperlink" Target="http://www.omniglot.com/writing/tsc.htm" TargetMode="External"/><Relationship Id="rId1501" Type="http://schemas.openxmlformats.org/officeDocument/2006/relationships/hyperlink" Target="http://www.omniglot.com/writing/wa.htm" TargetMode="External"/><Relationship Id="rId1739" Type="http://schemas.openxmlformats.org/officeDocument/2006/relationships/hyperlink" Target="http://www.omniglot.com/writing/nagamese.php" TargetMode="External"/><Relationship Id="rId1946" Type="http://schemas.openxmlformats.org/officeDocument/2006/relationships/hyperlink" Target="http://www.omniglot.com/writing/umbundu.htm" TargetMode="External"/><Relationship Id="rId1806" Type="http://schemas.openxmlformats.org/officeDocument/2006/relationships/hyperlink" Target="http://www.omniglot.com/writing/raga.htm" TargetMode="External"/><Relationship Id="rId387" Type="http://schemas.openxmlformats.org/officeDocument/2006/relationships/hyperlink" Target="https://en.wikipedia.org/wiki/Burkina_Faso" TargetMode="External"/><Relationship Id="rId594" Type="http://schemas.openxmlformats.org/officeDocument/2006/relationships/hyperlink" Target="http://www.webcitation.org/6oGZwoNUu" TargetMode="External"/><Relationship Id="rId2068" Type="http://schemas.openxmlformats.org/officeDocument/2006/relationships/hyperlink" Target="http://www.omniglot.com/writing/kriol.php" TargetMode="External"/><Relationship Id="rId2275" Type="http://schemas.openxmlformats.org/officeDocument/2006/relationships/hyperlink" Target="http://www.omniglot.com/writing/maranao.htm" TargetMode="External"/><Relationship Id="rId247" Type="http://schemas.openxmlformats.org/officeDocument/2006/relationships/hyperlink" Target="https://www.britannica.com/topic/Khoisan-languages" TargetMode="External"/><Relationship Id="rId899" Type="http://schemas.openxmlformats.org/officeDocument/2006/relationships/hyperlink" Target="http://www.omniglot.com/writing/norwegian.htm" TargetMode="External"/><Relationship Id="rId1084" Type="http://schemas.openxmlformats.org/officeDocument/2006/relationships/hyperlink" Target="http://www.omniglot.com/writing/tokpisin.htm" TargetMode="External"/><Relationship Id="rId2482" Type="http://schemas.openxmlformats.org/officeDocument/2006/relationships/hyperlink" Target="http://www.omniglot.com/writing/tuvan.php" TargetMode="External"/><Relationship Id="rId2787" Type="http://schemas.openxmlformats.org/officeDocument/2006/relationships/hyperlink" Target="http://www-01.sil.org/iso639-3/documentation.asp?id=scn" TargetMode="External"/><Relationship Id="rId107" Type="http://schemas.openxmlformats.org/officeDocument/2006/relationships/hyperlink" Target="https://www.britannica.com/topic/Khoisan-languages" TargetMode="External"/><Relationship Id="rId454" Type="http://schemas.openxmlformats.org/officeDocument/2006/relationships/hyperlink" Target="https://www.icann.org/sites/default/files/packages/lgr/lgr-second-level-spanish-30aug16-en.html" TargetMode="External"/><Relationship Id="rId661" Type="http://schemas.openxmlformats.org/officeDocument/2006/relationships/hyperlink" Target="https://www.icann.org/en/system/files/files/msr-3-overview-28mar18-en.pdf" TargetMode="External"/><Relationship Id="rId759" Type="http://schemas.openxmlformats.org/officeDocument/2006/relationships/hyperlink" Target="http://www-01.sil.org/iso639-3/documentation.asp?id=hun" TargetMode="External"/><Relationship Id="rId966" Type="http://schemas.openxmlformats.org/officeDocument/2006/relationships/hyperlink" Target="http://www.omniglot.com/writing/seselwa.htm" TargetMode="External"/><Relationship Id="rId1291" Type="http://schemas.openxmlformats.org/officeDocument/2006/relationships/hyperlink" Target="http://www.omniglot.com/writing/inarisami.htm" TargetMode="External"/><Relationship Id="rId1389" Type="http://schemas.openxmlformats.org/officeDocument/2006/relationships/hyperlink" Target="http://www.omniglot.com/writing/northernsami.htm" TargetMode="External"/><Relationship Id="rId1596" Type="http://schemas.openxmlformats.org/officeDocument/2006/relationships/hyperlink" Target="http://www.omniglot.com/writing/ewe.htm" TargetMode="External"/><Relationship Id="rId2135" Type="http://schemas.openxmlformats.org/officeDocument/2006/relationships/hyperlink" Target="http://www.omniglot.com/writing/fijian.htm" TargetMode="External"/><Relationship Id="rId2342" Type="http://schemas.openxmlformats.org/officeDocument/2006/relationships/hyperlink" Target="http://www.omniglot.com/writing/yi.htm" TargetMode="External"/><Relationship Id="rId2647" Type="http://schemas.openxmlformats.org/officeDocument/2006/relationships/hyperlink" Target="http://www.omniglot.com/writing/jamaican.php" TargetMode="External"/><Relationship Id="rId314" Type="http://schemas.openxmlformats.org/officeDocument/2006/relationships/image" Target="file:////Users/mirjanatasic/Downloads/Image_9" TargetMode="External"/><Relationship Id="rId521" Type="http://schemas.openxmlformats.org/officeDocument/2006/relationships/hyperlink" Target="https://www.icann.org/en/system/files/files/Requirements-for-LGR-Proposals-" TargetMode="External"/><Relationship Id="rId619" Type="http://schemas.openxmlformats.org/officeDocument/2006/relationships/hyperlink" Target="http://www.webcitation.org/6waqfVtj3" TargetMode="External"/><Relationship Id="rId1151" Type="http://schemas.openxmlformats.org/officeDocument/2006/relationships/hyperlink" Target="http://www.omniglot.com/writing/venda.htm" TargetMode="External"/><Relationship Id="rId1249" Type="http://schemas.openxmlformats.org/officeDocument/2006/relationships/hyperlink" Target="http://www.omniglot.com/writing/galician.htm" TargetMode="External"/><Relationship Id="rId2202" Type="http://schemas.openxmlformats.org/officeDocument/2006/relationships/hyperlink" Target="http://www.omniglot.com/writing/javanese.htm" TargetMode="External"/><Relationship Id="rId2854" Type="http://schemas.openxmlformats.org/officeDocument/2006/relationships/hyperlink" Target="http://www.omniglot.com/writing/tswa.htm" TargetMode="External"/><Relationship Id="rId95" Type="http://schemas.openxmlformats.org/officeDocument/2006/relationships/hyperlink" Target="https://www.icann.org/en/system/files/files/msr-3-overview-28mar18-en.pdf" TargetMode="External"/><Relationship Id="rId826" Type="http://schemas.openxmlformats.org/officeDocument/2006/relationships/hyperlink" Target="http://www.omniglot.com/writing/latvian.htm" TargetMode="External"/><Relationship Id="rId1011" Type="http://schemas.openxmlformats.org/officeDocument/2006/relationships/hyperlink" Target="http://www.omniglot.com/writing/sesotho.htm" TargetMode="External"/><Relationship Id="rId1109" Type="http://schemas.openxmlformats.org/officeDocument/2006/relationships/hyperlink" Target="http://www.omniglot.com/writing/tswana.php" TargetMode="External"/><Relationship Id="rId1456" Type="http://schemas.openxmlformats.org/officeDocument/2006/relationships/hyperlink" Target="http://www.omniglot.com/writing/tshiluba.php" TargetMode="External"/><Relationship Id="rId1663" Type="http://schemas.openxmlformats.org/officeDocument/2006/relationships/hyperlink" Target="http://www.omniglot.com/writing/iban.htm" TargetMode="External"/><Relationship Id="rId1870" Type="http://schemas.openxmlformats.org/officeDocument/2006/relationships/hyperlink" Target="http://www.omniglot.com/writing/tsc.htm" TargetMode="External"/><Relationship Id="rId1968" Type="http://schemas.openxmlformats.org/officeDocument/2006/relationships/hyperlink" Target="http://www.omniglot.com/writing/wolaytta.htm" TargetMode="External"/><Relationship Id="rId2507" Type="http://schemas.openxmlformats.org/officeDocument/2006/relationships/hyperlink" Target="http://www.omniglot.com/writing/tuvan.php" TargetMode="External"/><Relationship Id="rId2714" Type="http://schemas.openxmlformats.org/officeDocument/2006/relationships/hyperlink" Target="http://www.omniglot.com/writing/makhuwa.php" TargetMode="External"/><Relationship Id="rId1316" Type="http://schemas.openxmlformats.org/officeDocument/2006/relationships/hyperlink" Target="http://www.omniglot.com/writing/konkani.htm" TargetMode="External"/><Relationship Id="rId1523" Type="http://schemas.openxmlformats.org/officeDocument/2006/relationships/hyperlink" Target="http://www-01.sil.org/iso639-3/documentation.asp?id=yor" TargetMode="External"/><Relationship Id="rId1730" Type="http://schemas.openxmlformats.org/officeDocument/2006/relationships/hyperlink" Target="http://www.omniglot.com/writing/nagamese.php" TargetMode="External"/><Relationship Id="rId22" Type="http://schemas.openxmlformats.org/officeDocument/2006/relationships/hyperlink" Target="https://www.ethnologue.com/browse/names" TargetMode="External"/><Relationship Id="rId1828" Type="http://schemas.openxmlformats.org/officeDocument/2006/relationships/hyperlink" Target="http://www.omniglot.com/writing/sranan.htm" TargetMode="External"/><Relationship Id="rId171" Type="http://schemas.openxmlformats.org/officeDocument/2006/relationships/hyperlink" Target="https://www.britannica.com/topic/Khoisan-languages" TargetMode="External"/><Relationship Id="rId2297" Type="http://schemas.openxmlformats.org/officeDocument/2006/relationships/hyperlink" Target="http://www.omniglot.com/writing/mizo.htm" TargetMode="External"/><Relationship Id="rId269" Type="http://schemas.openxmlformats.org/officeDocument/2006/relationships/hyperlink" Target="https://en.wikipedia.org/wiki/History_of_the_Latin_script" TargetMode="External"/><Relationship Id="rId476" Type="http://schemas.openxmlformats.org/officeDocument/2006/relationships/hyperlink" Target="https://en.wikipedia.org/wiki/List_of_Latin-script_letters" TargetMode="External"/><Relationship Id="rId683" Type="http://schemas.openxmlformats.org/officeDocument/2006/relationships/hyperlink" Target="http://www-01.sil.org/iso639-3/documentation.asp?id=hrv" TargetMode="External"/><Relationship Id="rId890" Type="http://schemas.openxmlformats.org/officeDocument/2006/relationships/hyperlink" Target="http://www.omniglot.com/writing/nsotho.htm" TargetMode="External"/><Relationship Id="rId2157" Type="http://schemas.openxmlformats.org/officeDocument/2006/relationships/hyperlink" Target="http://www.omniglot.com/writing/ga.htm" TargetMode="External"/><Relationship Id="rId2364" Type="http://schemas.openxmlformats.org/officeDocument/2006/relationships/hyperlink" Target="http://www.omniglot.com/writing/qeqchi.htm" TargetMode="External"/><Relationship Id="rId2571" Type="http://schemas.openxmlformats.org/officeDocument/2006/relationships/hyperlink" Target="http://www.omniglot.com/writing/oromo.htm" TargetMode="External"/><Relationship Id="rId129" Type="http://schemas.openxmlformats.org/officeDocument/2006/relationships/hyperlink" Target="https://www.britannica.com/topic/Khoisan-languages" TargetMode="External"/><Relationship Id="rId336" Type="http://schemas.openxmlformats.org/officeDocument/2006/relationships/hyperlink" Target="https://www.basisschrift.ch/aufbau-und-didaktik" TargetMode="External"/><Relationship Id="rId543" Type="http://schemas.openxmlformats.org/officeDocument/2006/relationships/hyperlink" Target="https://www.icann.org/en/system/files/files/Requirements-for-LGR-Proposals-" TargetMode="External"/><Relationship Id="rId988" Type="http://schemas.openxmlformats.org/officeDocument/2006/relationships/hyperlink" Target="http://www.omniglot.com/writing/somali.htm" TargetMode="External"/><Relationship Id="rId1173" Type="http://schemas.openxmlformats.org/officeDocument/2006/relationships/hyperlink" Target="http://www.omniglot.com/writing/xhosa.htm" TargetMode="External"/><Relationship Id="rId1380" Type="http://schemas.openxmlformats.org/officeDocument/2006/relationships/hyperlink" Target="http://www.omniglot.com/writing/northernsami.htm" TargetMode="External"/><Relationship Id="rId2017" Type="http://schemas.openxmlformats.org/officeDocument/2006/relationships/hyperlink" Target="http://www.omniglot.com/writing/aklan.htm" TargetMode="External"/><Relationship Id="rId2224" Type="http://schemas.openxmlformats.org/officeDocument/2006/relationships/hyperlink" Target="http://www.omniglot.com/writing/khoekhoe.htm" TargetMode="External"/><Relationship Id="rId2669" Type="http://schemas.openxmlformats.org/officeDocument/2006/relationships/hyperlink" Target="http://www.omniglot.com/writing/kabyle.php" TargetMode="External"/><Relationship Id="rId2876" Type="http://schemas.openxmlformats.org/officeDocument/2006/relationships/hyperlink" Target="https://www.omniglot.com/writing/zazaki.htm" TargetMode="External"/><Relationship Id="rId403" Type="http://schemas.openxmlformats.org/officeDocument/2006/relationships/hyperlink" Target="https://de.wikipedia.org/wiki/%C3%9F" TargetMode="External"/><Relationship Id="rId750" Type="http://schemas.openxmlformats.org/officeDocument/2006/relationships/hyperlink" Target="http://www.omniglot.com/writing/haitiancreole.htm" TargetMode="External"/><Relationship Id="rId848" Type="http://schemas.openxmlformats.org/officeDocument/2006/relationships/hyperlink" Target="http://www.omniglot.com/writing/malagasy.htm" TargetMode="External"/><Relationship Id="rId1033" Type="http://schemas.openxmlformats.org/officeDocument/2006/relationships/hyperlink" Target="http://www.omniglot.com/writing/swahili.htm" TargetMode="External"/><Relationship Id="rId1478" Type="http://schemas.openxmlformats.org/officeDocument/2006/relationships/hyperlink" Target="http://www.omniglot.com/writing/uyghur.htm" TargetMode="External"/><Relationship Id="rId1685" Type="http://schemas.openxmlformats.org/officeDocument/2006/relationships/hyperlink" Target="http://www.omniglot.com/writing/kapampangan.php" TargetMode="External"/><Relationship Id="rId1892" Type="http://schemas.openxmlformats.org/officeDocument/2006/relationships/hyperlink" Target="http://www.omniglot.com/writing/tsc.htm" TargetMode="External"/><Relationship Id="rId2431" Type="http://schemas.openxmlformats.org/officeDocument/2006/relationships/hyperlink" Target="http://www.omniglot.com/writing/susu.htm" TargetMode="External"/><Relationship Id="rId2529" Type="http://schemas.openxmlformats.org/officeDocument/2006/relationships/hyperlink" Target="http://www-01.sil.org/iso639-3/documentation.asp?id=dje" TargetMode="External"/><Relationship Id="rId2736" Type="http://schemas.openxmlformats.org/officeDocument/2006/relationships/hyperlink" Target="http://www.omniglot.com/writing/mandinka.htm" TargetMode="External"/><Relationship Id="rId610" Type="http://schemas.openxmlformats.org/officeDocument/2006/relationships/hyperlink" Target="http://www.webcitation.org/6waqfVtj3" TargetMode="External"/><Relationship Id="rId708" Type="http://schemas.openxmlformats.org/officeDocument/2006/relationships/hyperlink" Target="http://www.omniglot.com/writing/estonian.htm" TargetMode="External"/><Relationship Id="rId915" Type="http://schemas.openxmlformats.org/officeDocument/2006/relationships/hyperlink" Target="http://www.omniglot.com/writing/polish.htm" TargetMode="External"/><Relationship Id="rId1240" Type="http://schemas.openxmlformats.org/officeDocument/2006/relationships/hyperlink" Target="http://www-01.sil.org/iso639-3/documentation.asp?id=fao" TargetMode="External"/><Relationship Id="rId1338" Type="http://schemas.openxmlformats.org/officeDocument/2006/relationships/hyperlink" Target="http://www.omniglot.com/writing/konkani.htm" TargetMode="External"/><Relationship Id="rId1545" Type="http://schemas.openxmlformats.org/officeDocument/2006/relationships/hyperlink" Target="http://www.omniglot.com/writing/bugis.htm" TargetMode="External"/><Relationship Id="rId1100" Type="http://schemas.openxmlformats.org/officeDocument/2006/relationships/hyperlink" Target="http://www.omniglot.com/writing/tsonga.php" TargetMode="External"/><Relationship Id="rId1405" Type="http://schemas.openxmlformats.org/officeDocument/2006/relationships/hyperlink" Target="http://www.omniglot.com/writing/northernsami.htm" TargetMode="External"/><Relationship Id="rId1752" Type="http://schemas.openxmlformats.org/officeDocument/2006/relationships/hyperlink" Target="http://www.omniglot.com/writing/oshiwambo.php" TargetMode="External"/><Relationship Id="rId2803" Type="http://schemas.openxmlformats.org/officeDocument/2006/relationships/hyperlink" Target="http://www.omniglot.com/writing/soninke.htm" TargetMode="External"/><Relationship Id="rId44" Type="http://schemas.openxmlformats.org/officeDocument/2006/relationships/hyperlink" Target="https://www.ethnologue.com/enterprise-faq/what-egids-how-it-used" TargetMode="External"/><Relationship Id="rId1612" Type="http://schemas.openxmlformats.org/officeDocument/2006/relationships/hyperlink" Target="http://www.omniglot.com/writing/fanagalo.htm" TargetMode="External"/><Relationship Id="rId1917" Type="http://schemas.openxmlformats.org/officeDocument/2006/relationships/hyperlink" Target="http://www-01.sil.org/iso639-3/documentation.asp?id=tvl" TargetMode="External"/><Relationship Id="rId193" Type="http://schemas.openxmlformats.org/officeDocument/2006/relationships/hyperlink" Target="https://www.britannica.com/topic/Khoisan-languages" TargetMode="External"/><Relationship Id="rId498" Type="http://schemas.openxmlformats.org/officeDocument/2006/relationships/hyperlink" Target="https://www.icann.org/en/system/files/files/lgr-procedure-20mar13-en.pdf" TargetMode="External"/><Relationship Id="rId2081" Type="http://schemas.openxmlformats.org/officeDocument/2006/relationships/hyperlink" Target="http://www.omniglot.com/writing/centralsinama.htm" TargetMode="External"/><Relationship Id="rId2179" Type="http://schemas.openxmlformats.org/officeDocument/2006/relationships/hyperlink" Target="http://www.omniglot.com/writing/hixkaryana.htm" TargetMode="External"/><Relationship Id="rId260" Type="http://schemas.openxmlformats.org/officeDocument/2006/relationships/hyperlink" Target="https://www.britannica.com/topic/Khoisan-languages" TargetMode="External"/><Relationship Id="rId2386" Type="http://schemas.openxmlformats.org/officeDocument/2006/relationships/hyperlink" Target="http://www.omniglot.com/writing/romansh.htm" TargetMode="External"/><Relationship Id="rId2593" Type="http://schemas.openxmlformats.org/officeDocument/2006/relationships/hyperlink" Target="http://www.omniglot.com/writing/afar.htm" TargetMode="External"/><Relationship Id="rId120" Type="http://schemas.openxmlformats.org/officeDocument/2006/relationships/hyperlink" Target="https://www.britannica.com/topic/Khoisan-languages" TargetMode="External"/><Relationship Id="rId358" Type="http://schemas.openxmlformats.org/officeDocument/2006/relationships/hyperlink" Target="http://logos.wikia.com/wiki/Paramount_Cartoon_Studios" TargetMode="External"/><Relationship Id="rId565" Type="http://schemas.openxmlformats.org/officeDocument/2006/relationships/hyperlink" Target="https://archive.icann.org/en/topics/new-gtlds/latin-vip-issues-report-07oct11-en.pdf" TargetMode="External"/><Relationship Id="rId772" Type="http://schemas.openxmlformats.org/officeDocument/2006/relationships/hyperlink" Target="http://www.omniglot.com/writing/irish.htm" TargetMode="External"/><Relationship Id="rId1195" Type="http://schemas.openxmlformats.org/officeDocument/2006/relationships/hyperlink" Target="http://www.omniglot.com/writing/basque.htm" TargetMode="External"/><Relationship Id="rId2039" Type="http://schemas.openxmlformats.org/officeDocument/2006/relationships/hyperlink" Target="http://www.omniglot.com/writing/kriol.php" TargetMode="External"/><Relationship Id="rId2246" Type="http://schemas.openxmlformats.org/officeDocument/2006/relationships/hyperlink" Target="http://www.omniglot.com/writing/kiche.htm" TargetMode="External"/><Relationship Id="rId2453" Type="http://schemas.openxmlformats.org/officeDocument/2006/relationships/hyperlink" Target="http://www.omniglot.com/writing/talysh.htm" TargetMode="External"/><Relationship Id="rId2660" Type="http://schemas.openxmlformats.org/officeDocument/2006/relationships/hyperlink" Target="http://www-01.sil.org/iso639-3/documentation.asp?id=jam" TargetMode="External"/><Relationship Id="rId2898" Type="http://schemas.openxmlformats.org/officeDocument/2006/relationships/hyperlink" Target="https://www.dropbox.com/s/ptfclojxkmbceyf/Kirundi%20and%20its%20tonal%20diacritics.docx" TargetMode="External"/><Relationship Id="rId218" Type="http://schemas.openxmlformats.org/officeDocument/2006/relationships/hyperlink" Target="https://www.britannica.com/topic/Khoisan-languages" TargetMode="External"/><Relationship Id="rId425" Type="http://schemas.openxmlformats.org/officeDocument/2006/relationships/hyperlink" Target="https://fonts.google.com/" TargetMode="External"/><Relationship Id="rId632" Type="http://schemas.openxmlformats.org/officeDocument/2006/relationships/hyperlink" Target="https://www.icann.org/resources/pages/msr-2015-06-21-en" TargetMode="External"/><Relationship Id="rId1055" Type="http://schemas.openxmlformats.org/officeDocument/2006/relationships/hyperlink" Target="http://www-01.sil.org/iso639-3/documentation.asp?id=ssw" TargetMode="External"/><Relationship Id="rId1262" Type="http://schemas.openxmlformats.org/officeDocument/2006/relationships/hyperlink" Target="http://www.omniglot.com/writing/hawaiian.htm" TargetMode="External"/><Relationship Id="rId2106" Type="http://schemas.openxmlformats.org/officeDocument/2006/relationships/hyperlink" Target="http://www-01.sil.org/iso639-3/documentation.asp?id=cbk" TargetMode="External"/><Relationship Id="rId2313" Type="http://schemas.openxmlformats.org/officeDocument/2006/relationships/hyperlink" Target="http://www.omniglot.com/writing/mizo.htm" TargetMode="External"/><Relationship Id="rId2520" Type="http://schemas.openxmlformats.org/officeDocument/2006/relationships/hyperlink" Target="http://www.omniglot.com/writing/wolof.htm" TargetMode="External"/><Relationship Id="rId2758" Type="http://schemas.openxmlformats.org/officeDocument/2006/relationships/hyperlink" Target="http://www.omniglot.com/writing/neapolitan.php" TargetMode="External"/><Relationship Id="rId937" Type="http://schemas.openxmlformats.org/officeDocument/2006/relationships/hyperlink" Target="http://www.omniglot.com/writing/sango.php" TargetMode="External"/><Relationship Id="rId1122" Type="http://schemas.openxmlformats.org/officeDocument/2006/relationships/hyperlink" Target="http://www.omniglot.com/writing/turkish.htm" TargetMode="External"/><Relationship Id="rId1567" Type="http://schemas.openxmlformats.org/officeDocument/2006/relationships/hyperlink" Target="http://www.omniglot.com/writing/duala.php" TargetMode="External"/><Relationship Id="rId1774" Type="http://schemas.openxmlformats.org/officeDocument/2006/relationships/hyperlink" Target="http://www.omniglot.com/writing/pijin.htm" TargetMode="External"/><Relationship Id="rId1981" Type="http://schemas.openxmlformats.org/officeDocument/2006/relationships/hyperlink" Target="http://www.omniglot.com/writing/wolaytta.htm" TargetMode="External"/><Relationship Id="rId2618" Type="http://schemas.openxmlformats.org/officeDocument/2006/relationships/hyperlink" Target="http://www.omniglot.com/writing/alur.htm" TargetMode="External"/><Relationship Id="rId2825" Type="http://schemas.openxmlformats.org/officeDocument/2006/relationships/hyperlink" Target="http://www.omniglot.com/writing/soninke.htm" TargetMode="External"/><Relationship Id="rId66" Type="http://schemas.openxmlformats.org/officeDocument/2006/relationships/hyperlink" Target="https://www.dropbox.com/s/ptfclojxkmbceyf/Kirundi%20and%20its%20tonal%20diacritics.docx" TargetMode="External"/><Relationship Id="rId1427" Type="http://schemas.openxmlformats.org/officeDocument/2006/relationships/hyperlink" Target="http://www.omniglot.com/writing/pohnpeian.htm" TargetMode="External"/><Relationship Id="rId1634" Type="http://schemas.openxmlformats.org/officeDocument/2006/relationships/hyperlink" Target="http://www.omniglot.com/writing/fon.htm" TargetMode="External"/><Relationship Id="rId1841" Type="http://schemas.openxmlformats.org/officeDocument/2006/relationships/hyperlink" Target="http://www.omniglot.com/writing/tagalog.htm" TargetMode="External"/><Relationship Id="rId1939" Type="http://schemas.openxmlformats.org/officeDocument/2006/relationships/hyperlink" Target="http://www.omniglot.com/writing/umbundu.htm" TargetMode="External"/><Relationship Id="rId1701" Type="http://schemas.openxmlformats.org/officeDocument/2006/relationships/hyperlink" Target="http://www.omniglot.com/writing/manadomalay.htm" TargetMode="External"/><Relationship Id="rId282" Type="http://schemas.openxmlformats.org/officeDocument/2006/relationships/hyperlink" Target="https://en.wikipedia.org/wiki/History_of_the_Latin_script" TargetMode="External"/><Relationship Id="rId587" Type="http://schemas.openxmlformats.org/officeDocument/2006/relationships/hyperlink" Target="http://www.unicode.org/Public/UCD/latest/" TargetMode="External"/><Relationship Id="rId2170" Type="http://schemas.openxmlformats.org/officeDocument/2006/relationships/hyperlink" Target="http://www.omniglot.com/writing/hixkaryana.htm" TargetMode="External"/><Relationship Id="rId2268" Type="http://schemas.openxmlformats.org/officeDocument/2006/relationships/hyperlink" Target="http://www.omniglot.com/writing/mam.htm" TargetMode="External"/><Relationship Id="rId8" Type="http://schemas.openxmlformats.org/officeDocument/2006/relationships/hyperlink" Target="http://www.omniglot.com/writing/langalph.htm" TargetMode="External"/><Relationship Id="rId142" Type="http://schemas.openxmlformats.org/officeDocument/2006/relationships/hyperlink" Target="https://www.britannica.com/topic/Khoisan-languages" TargetMode="External"/><Relationship Id="rId447" Type="http://schemas.openxmlformats.org/officeDocument/2006/relationships/hyperlink" Target="https://www.icann.org/sites/default/files/packages/lgr/lgr-second-level-spanish-30aug16-en.html" TargetMode="External"/><Relationship Id="rId794" Type="http://schemas.openxmlformats.org/officeDocument/2006/relationships/hyperlink" Target="http://www.omniglot.com/writing/kinyarwanda.htm" TargetMode="External"/><Relationship Id="rId1077" Type="http://schemas.openxmlformats.org/officeDocument/2006/relationships/hyperlink" Target="http://www.omniglot.com/writing/tokpisin.htm" TargetMode="External"/><Relationship Id="rId2030" Type="http://schemas.openxmlformats.org/officeDocument/2006/relationships/hyperlink" Target="http://www.omniglot.com/writing/bambara.htm" TargetMode="External"/><Relationship Id="rId2128" Type="http://schemas.openxmlformats.org/officeDocument/2006/relationships/hyperlink" Target="http://www.omniglot.com/writing/fijian.htm" TargetMode="External"/><Relationship Id="rId2475" Type="http://schemas.openxmlformats.org/officeDocument/2006/relationships/hyperlink" Target="http://www.omniglot.com/writing/tuvan.php" TargetMode="External"/><Relationship Id="rId2682" Type="http://schemas.openxmlformats.org/officeDocument/2006/relationships/hyperlink" Target="http://www-01.sil.org/iso639-3/documentation.asp?id=nds" TargetMode="External"/><Relationship Id="rId654" Type="http://schemas.openxmlformats.org/officeDocument/2006/relationships/hyperlink" Target="https://www.icann.org/en/system/files/files/msr-3-overview-28mar18-en.pdf" TargetMode="External"/><Relationship Id="rId861" Type="http://schemas.openxmlformats.org/officeDocument/2006/relationships/hyperlink" Target="http://www.omniglot.com/writing/maltese.htm" TargetMode="External"/><Relationship Id="rId959" Type="http://schemas.openxmlformats.org/officeDocument/2006/relationships/hyperlink" Target="http://www.omniglot.com/writing/seselwa.htm" TargetMode="External"/><Relationship Id="rId1284" Type="http://schemas.openxmlformats.org/officeDocument/2006/relationships/hyperlink" Target="http://www.omniglot.com/writing/inarisami.htm" TargetMode="External"/><Relationship Id="rId1491" Type="http://schemas.openxmlformats.org/officeDocument/2006/relationships/hyperlink" Target="http://www.omniglot.com/writing/wa.htm" TargetMode="External"/><Relationship Id="rId1589" Type="http://schemas.openxmlformats.org/officeDocument/2006/relationships/hyperlink" Target="http://www.omniglot.com/writing/ewe.htm" TargetMode="External"/><Relationship Id="rId2335" Type="http://schemas.openxmlformats.org/officeDocument/2006/relationships/hyperlink" Target="http://www.omniglot.com/writing/yi.htm" TargetMode="External"/><Relationship Id="rId2542" Type="http://schemas.openxmlformats.org/officeDocument/2006/relationships/hyperlink" Target="http://www.omniglot.com/writing/zazaki.htm" TargetMode="External"/><Relationship Id="rId307" Type="http://schemas.openxmlformats.org/officeDocument/2006/relationships/hyperlink" Target="https://www.icann.org/en/system/files/files/msr-4-overview-09nov18-en.pdf" TargetMode="External"/><Relationship Id="rId514" Type="http://schemas.openxmlformats.org/officeDocument/2006/relationships/hyperlink" Target="https://www.icann.org/en/system/files/files/lgr-procedure-20mar13-en.pdf" TargetMode="External"/><Relationship Id="rId721" Type="http://schemas.openxmlformats.org/officeDocument/2006/relationships/hyperlink" Target="http://www.omniglot.com/writing/german.htm" TargetMode="External"/><Relationship Id="rId1144" Type="http://schemas.openxmlformats.org/officeDocument/2006/relationships/hyperlink" Target="http://www.omniglot.com/writing/uzbek.htm" TargetMode="External"/><Relationship Id="rId1351" Type="http://schemas.openxmlformats.org/officeDocument/2006/relationships/hyperlink" Target="http://www.omniglot.com/writing/lulesami.htm" TargetMode="External"/><Relationship Id="rId1449" Type="http://schemas.openxmlformats.org/officeDocument/2006/relationships/hyperlink" Target="http://www.omniglot.com/writing/tshiluba.php" TargetMode="External"/><Relationship Id="rId1796" Type="http://schemas.openxmlformats.org/officeDocument/2006/relationships/hyperlink" Target="http://www.omniglot.com/writing/raga.htm" TargetMode="External"/><Relationship Id="rId2402" Type="http://schemas.openxmlformats.org/officeDocument/2006/relationships/hyperlink" Target="http://www.omniglot.com/writing/shavante.php" TargetMode="External"/><Relationship Id="rId2847" Type="http://schemas.openxmlformats.org/officeDocument/2006/relationships/hyperlink" Target="http://www-01.sil.org/iso639-3/documentation.asp?id=snk" TargetMode="External"/><Relationship Id="rId88" Type="http://schemas.openxmlformats.org/officeDocument/2006/relationships/hyperlink" Target="https://www.icann.org/en/system/files/files/msr-3-overview-28mar18-en.pdf" TargetMode="External"/><Relationship Id="rId819" Type="http://schemas.openxmlformats.org/officeDocument/2006/relationships/hyperlink" Target="http://www.omniglot.com/writing/kirundi.php" TargetMode="External"/><Relationship Id="rId1004" Type="http://schemas.openxmlformats.org/officeDocument/2006/relationships/hyperlink" Target="http://www.omniglot.com/writing/somali.htm" TargetMode="External"/><Relationship Id="rId1211" Type="http://schemas.openxmlformats.org/officeDocument/2006/relationships/hyperlink" Target="http://www.omniglot.com/writing/catalan.htm" TargetMode="External"/><Relationship Id="rId1656" Type="http://schemas.openxmlformats.org/officeDocument/2006/relationships/hyperlink" Target="http://www.omniglot.com/writing/hiligaynon.htm" TargetMode="External"/><Relationship Id="rId1863" Type="http://schemas.openxmlformats.org/officeDocument/2006/relationships/hyperlink" Target="http://www.omniglot.com/writing/tausug.htm" TargetMode="External"/><Relationship Id="rId2707" Type="http://schemas.openxmlformats.org/officeDocument/2006/relationships/hyperlink" Target="http://www.omniglot.com/writing/makhuwa.php" TargetMode="External"/><Relationship Id="rId1309" Type="http://schemas.openxmlformats.org/officeDocument/2006/relationships/hyperlink" Target="http://www.omniglot.com/writing/inarisami.htm" TargetMode="External"/><Relationship Id="rId1516" Type="http://schemas.openxmlformats.org/officeDocument/2006/relationships/hyperlink" Target="http://www.omniglot.com/writing/yapese.htm" TargetMode="External"/><Relationship Id="rId1723" Type="http://schemas.openxmlformats.org/officeDocument/2006/relationships/hyperlink" Target="http://www-01.sil.org/iso639-3/documentation.asp?id=mos" TargetMode="External"/><Relationship Id="rId1930" Type="http://schemas.openxmlformats.org/officeDocument/2006/relationships/hyperlink" Target="http://www.omniglot.com/writing/umbundu.htm" TargetMode="External"/><Relationship Id="rId15" Type="http://schemas.openxmlformats.org/officeDocument/2006/relationships/hyperlink" Target="http://www.omniglot.com/writing/langalph.htm" TargetMode="External"/><Relationship Id="rId2192" Type="http://schemas.openxmlformats.org/officeDocument/2006/relationships/hyperlink" Target="http://www.omniglot.com/writing/ifugao.htm" TargetMode="External"/><Relationship Id="rId164" Type="http://schemas.openxmlformats.org/officeDocument/2006/relationships/hyperlink" Target="https://www.britannica.com/topic/Khoisan-languages" TargetMode="External"/><Relationship Id="rId371" Type="http://schemas.openxmlformats.org/officeDocument/2006/relationships/hyperlink" Target="http://logos.wikia.com/wiki/Category:Red_PAT" TargetMode="External"/><Relationship Id="rId2052" Type="http://schemas.openxmlformats.org/officeDocument/2006/relationships/hyperlink" Target="http://www.omniglot.com/writing/kriol.php" TargetMode="External"/><Relationship Id="rId2497" Type="http://schemas.openxmlformats.org/officeDocument/2006/relationships/hyperlink" Target="http://www.omniglot.com/writing/tuvan.php" TargetMode="External"/><Relationship Id="rId469" Type="http://schemas.openxmlformats.org/officeDocument/2006/relationships/hyperlink" Target="https://www.icann.org/sites/default/files/packages/lgr/lgr-second-level-spanish-30aug16-en.html" TargetMode="External"/><Relationship Id="rId676" Type="http://schemas.openxmlformats.org/officeDocument/2006/relationships/hyperlink" Target="http://www.omniglot.com/writing/chamorro.htm" TargetMode="External"/><Relationship Id="rId883" Type="http://schemas.openxmlformats.org/officeDocument/2006/relationships/hyperlink" Target="http://www.omniglot.com/writing/nsotho.htm" TargetMode="External"/><Relationship Id="rId1099" Type="http://schemas.openxmlformats.org/officeDocument/2006/relationships/hyperlink" Target="http://www.omniglot.com/writing/tsonga.php" TargetMode="External"/><Relationship Id="rId2357" Type="http://schemas.openxmlformats.org/officeDocument/2006/relationships/hyperlink" Target="http://www.omniglot.com/writing/pitjantjatjara.htm" TargetMode="External"/><Relationship Id="rId2564" Type="http://schemas.openxmlformats.org/officeDocument/2006/relationships/hyperlink" Target="http://www.omniglot.com/writing/oromo.htm" TargetMode="External"/><Relationship Id="rId231" Type="http://schemas.openxmlformats.org/officeDocument/2006/relationships/hyperlink" Target="https://www.britannica.com/topic/Khoisan-languages" TargetMode="External"/><Relationship Id="rId329" Type="http://schemas.openxmlformats.org/officeDocument/2006/relationships/hyperlink" Target="https://www.basisschrift.ch/aufbau-und-didaktik" TargetMode="External"/><Relationship Id="rId536" Type="http://schemas.openxmlformats.org/officeDocument/2006/relationships/hyperlink" Target="https://www.icann.org/en/system/files/files/Requirements-for-LGR-Proposals-" TargetMode="External"/><Relationship Id="rId1166" Type="http://schemas.openxmlformats.org/officeDocument/2006/relationships/hyperlink" Target="http://www.omniglot.com/writing/vietnamese.htm" TargetMode="External"/><Relationship Id="rId1373" Type="http://schemas.openxmlformats.org/officeDocument/2006/relationships/hyperlink" Target="http://www.omniglot.com/writing/miskito.htm" TargetMode="External"/><Relationship Id="rId2217" Type="http://schemas.openxmlformats.org/officeDocument/2006/relationships/hyperlink" Target="http://www.omniglot.com/writing/khoekhoe.htm" TargetMode="External"/><Relationship Id="rId2771" Type="http://schemas.openxmlformats.org/officeDocument/2006/relationships/hyperlink" Target="http://www.omniglot.com/writing/romany.htm" TargetMode="External"/><Relationship Id="rId2869" Type="http://schemas.openxmlformats.org/officeDocument/2006/relationships/hyperlink" Target="https://www.omniglot.com/writing/zazaki.htm" TargetMode="External"/><Relationship Id="rId743" Type="http://schemas.openxmlformats.org/officeDocument/2006/relationships/hyperlink" Target="http://www.omniglot.com/writing/haitiancreole.htm" TargetMode="External"/><Relationship Id="rId950" Type="http://schemas.openxmlformats.org/officeDocument/2006/relationships/hyperlink" Target="http://www.omniglot.com/writing/seselwa.htm" TargetMode="External"/><Relationship Id="rId1026" Type="http://schemas.openxmlformats.org/officeDocument/2006/relationships/hyperlink" Target="http://www.omniglot.com/writing/spanish.htm" TargetMode="External"/><Relationship Id="rId1580" Type="http://schemas.openxmlformats.org/officeDocument/2006/relationships/hyperlink" Target="http://www.omniglot.com/writing/ewe.htm" TargetMode="External"/><Relationship Id="rId1678" Type="http://schemas.openxmlformats.org/officeDocument/2006/relationships/hyperlink" Target="http://www.omniglot.com/writing/kapampangan.php" TargetMode="External"/><Relationship Id="rId1885" Type="http://schemas.openxmlformats.org/officeDocument/2006/relationships/hyperlink" Target="http://www.omniglot.com/writing/tsc.htm" TargetMode="External"/><Relationship Id="rId2424" Type="http://schemas.openxmlformats.org/officeDocument/2006/relationships/hyperlink" Target="http://www.omniglot.com/writing/shavante.php" TargetMode="External"/><Relationship Id="rId2631" Type="http://schemas.openxmlformats.org/officeDocument/2006/relationships/hyperlink" Target="http://www.omniglot.com/writing/dholuo.php" TargetMode="External"/><Relationship Id="rId2729" Type="http://schemas.openxmlformats.org/officeDocument/2006/relationships/hyperlink" Target="http://www.omniglot.com/writing/mandinka.htm" TargetMode="External"/><Relationship Id="rId603" Type="http://schemas.openxmlformats.org/officeDocument/2006/relationships/hyperlink" Target="http://www.webcitation.org/6wXlGtfqc" TargetMode="External"/><Relationship Id="rId810" Type="http://schemas.openxmlformats.org/officeDocument/2006/relationships/hyperlink" Target="http://www.omniglot.com/writing/kiribati.htm" TargetMode="External"/><Relationship Id="rId908" Type="http://schemas.openxmlformats.org/officeDocument/2006/relationships/hyperlink" Target="http://www.omniglot.com/writing/papiamento.php" TargetMode="External"/><Relationship Id="rId1233" Type="http://schemas.openxmlformats.org/officeDocument/2006/relationships/hyperlink" Target="http://www.omniglot.com/writing/chuukese.htm" TargetMode="External"/><Relationship Id="rId1440" Type="http://schemas.openxmlformats.org/officeDocument/2006/relationships/hyperlink" Target="http://www-01.sil.org/iso639-3/documentation.asp?id=sma" TargetMode="External"/><Relationship Id="rId1538" Type="http://schemas.openxmlformats.org/officeDocument/2006/relationships/hyperlink" Target="http://www.omniglot.com/writing/bugis.htm" TargetMode="External"/><Relationship Id="rId1300" Type="http://schemas.openxmlformats.org/officeDocument/2006/relationships/hyperlink" Target="http://www.omniglot.com/writing/inarisami.htm" TargetMode="External"/><Relationship Id="rId1745" Type="http://schemas.openxmlformats.org/officeDocument/2006/relationships/hyperlink" Target="http://www-01.sil.org/iso639-3/documentation.asp?id=nag" TargetMode="External"/><Relationship Id="rId1952" Type="http://schemas.openxmlformats.org/officeDocument/2006/relationships/hyperlink" Target="http://www.omniglot.com/writing/waray.php" TargetMode="External"/><Relationship Id="rId37" Type="http://schemas.openxmlformats.org/officeDocument/2006/relationships/hyperlink" Target="https://www.ethnologue.com/enterprise-faq/what-egids-how-it-used" TargetMode="External"/><Relationship Id="rId1605" Type="http://schemas.openxmlformats.org/officeDocument/2006/relationships/hyperlink" Target="http://www.omniglot.com/writing/fanagalo.htm" TargetMode="External"/><Relationship Id="rId1812" Type="http://schemas.openxmlformats.org/officeDocument/2006/relationships/hyperlink" Target="http://www.omniglot.com/writing/shona.php" TargetMode="External"/><Relationship Id="rId186" Type="http://schemas.openxmlformats.org/officeDocument/2006/relationships/hyperlink" Target="https://www.britannica.com/topic/Khoisan-languages" TargetMode="External"/><Relationship Id="rId393" Type="http://schemas.openxmlformats.org/officeDocument/2006/relationships/hyperlink" Target="https://de.wikipedia.org/wiki/%C3%9F" TargetMode="External"/><Relationship Id="rId2074" Type="http://schemas.openxmlformats.org/officeDocument/2006/relationships/hyperlink" Target="http://www.omniglot.com/writing/centralsinama.htm" TargetMode="External"/><Relationship Id="rId2281" Type="http://schemas.openxmlformats.org/officeDocument/2006/relationships/hyperlink" Target="http://www.omniglot.com/writing/mbula.htm" TargetMode="External"/><Relationship Id="rId253" Type="http://schemas.openxmlformats.org/officeDocument/2006/relationships/hyperlink" Target="https://www.britannica.com/topic/Khoisan-languages" TargetMode="External"/><Relationship Id="rId460" Type="http://schemas.openxmlformats.org/officeDocument/2006/relationships/hyperlink" Target="https://www.icann.org/sites/default/files/packages/lgr/lgr-second-level-spanish-30aug16-en.html" TargetMode="External"/><Relationship Id="rId698" Type="http://schemas.openxmlformats.org/officeDocument/2006/relationships/hyperlink" Target="http://www.omniglot.com/writing/dutch.htm" TargetMode="External"/><Relationship Id="rId1090" Type="http://schemas.openxmlformats.org/officeDocument/2006/relationships/hyperlink" Target="http://www-01.sil.org/iso639-3/documentation.asp?id=ton" TargetMode="External"/><Relationship Id="rId2141" Type="http://schemas.openxmlformats.org/officeDocument/2006/relationships/hyperlink" Target="http://www.omniglot.com/writing/friulian.htm" TargetMode="External"/><Relationship Id="rId2379" Type="http://schemas.openxmlformats.org/officeDocument/2006/relationships/hyperlink" Target="http://www.omniglot.com/writing/romansh.htm" TargetMode="External"/><Relationship Id="rId2586" Type="http://schemas.openxmlformats.org/officeDocument/2006/relationships/hyperlink" Target="http://www.omniglot.com/writing/afar.htm" TargetMode="External"/><Relationship Id="rId2793" Type="http://schemas.openxmlformats.org/officeDocument/2006/relationships/hyperlink" Target="http://www-01.sil.org/iso639-3/documentation.asp?id=xog" TargetMode="External"/><Relationship Id="rId113" Type="http://schemas.openxmlformats.org/officeDocument/2006/relationships/hyperlink" Target="https://www.britannica.com/topic/Khoisan-languages" TargetMode="External"/><Relationship Id="rId320" Type="http://schemas.openxmlformats.org/officeDocument/2006/relationships/hyperlink" Target="https://en.wikipedia.org/wiki/Grundschrift" TargetMode="External"/><Relationship Id="rId558" Type="http://schemas.openxmlformats.org/officeDocument/2006/relationships/hyperlink" Target="https://archive.icann.org/en/topics/new-gtlds/latin-vip-issues-report-07oct11-en.pdf" TargetMode="External"/><Relationship Id="rId765" Type="http://schemas.openxmlformats.org/officeDocument/2006/relationships/hyperlink" Target="http://www-01.sil.org/iso639-3/documentation.asp?id=ind" TargetMode="External"/><Relationship Id="rId972" Type="http://schemas.openxmlformats.org/officeDocument/2006/relationships/hyperlink" Target="http://www.omniglot.com/writing/seselwa.htm" TargetMode="External"/><Relationship Id="rId1188" Type="http://schemas.openxmlformats.org/officeDocument/2006/relationships/hyperlink" Target="http://www-01.sil.org/iso639-3/documentation.asp?id=zul" TargetMode="External"/><Relationship Id="rId1395" Type="http://schemas.openxmlformats.org/officeDocument/2006/relationships/hyperlink" Target="http://www.omniglot.com/writing/northernsami.htm" TargetMode="External"/><Relationship Id="rId2001" Type="http://schemas.openxmlformats.org/officeDocument/2006/relationships/hyperlink" Target="http://www-01.sil.org/iso639-3/documentation.asp?id=zha" TargetMode="External"/><Relationship Id="rId2239" Type="http://schemas.openxmlformats.org/officeDocument/2006/relationships/hyperlink" Target="http://www.omniglot.com/writing/khoekhoe.htm" TargetMode="External"/><Relationship Id="rId2446" Type="http://schemas.openxmlformats.org/officeDocument/2006/relationships/hyperlink" Target="http://www-01.sil.org/iso639-3/documentation.asp?id=bgs" TargetMode="External"/><Relationship Id="rId2653" Type="http://schemas.openxmlformats.org/officeDocument/2006/relationships/hyperlink" Target="http://www.omniglot.com/writing/jamaican.php" TargetMode="External"/><Relationship Id="rId2860" Type="http://schemas.openxmlformats.org/officeDocument/2006/relationships/hyperlink" Target="http://www.omniglot.com/writing/tswa.htm" TargetMode="External"/><Relationship Id="rId418" Type="http://schemas.openxmlformats.org/officeDocument/2006/relationships/hyperlink" Target="https://wordmark.it/" TargetMode="External"/><Relationship Id="rId625" Type="http://schemas.openxmlformats.org/officeDocument/2006/relationships/hyperlink" Target="http://www.webcitation.org/6waqfVtj3" TargetMode="External"/><Relationship Id="rId832" Type="http://schemas.openxmlformats.org/officeDocument/2006/relationships/hyperlink" Target="http://www.omniglot.com/writing/lithuanian.htm" TargetMode="External"/><Relationship Id="rId1048" Type="http://schemas.openxmlformats.org/officeDocument/2006/relationships/hyperlink" Target="http://www.omniglot.com/writing/swati.php" TargetMode="External"/><Relationship Id="rId1255" Type="http://schemas.openxmlformats.org/officeDocument/2006/relationships/hyperlink" Target="http://www.omniglot.com/writing/garo.htm" TargetMode="External"/><Relationship Id="rId1462" Type="http://schemas.openxmlformats.org/officeDocument/2006/relationships/hyperlink" Target="http://www.omniglot.com/writing/tshiluba.php" TargetMode="External"/><Relationship Id="rId2306" Type="http://schemas.openxmlformats.org/officeDocument/2006/relationships/hyperlink" Target="http://www.omniglot.com/writing/mizo.htm" TargetMode="External"/><Relationship Id="rId2513" Type="http://schemas.openxmlformats.org/officeDocument/2006/relationships/hyperlink" Target="http://www.omniglot.com/writing/tuvan.php" TargetMode="External"/><Relationship Id="rId1115" Type="http://schemas.openxmlformats.org/officeDocument/2006/relationships/hyperlink" Target="http://www.omniglot.com/writing/tswana.php" TargetMode="External"/><Relationship Id="rId1322" Type="http://schemas.openxmlformats.org/officeDocument/2006/relationships/hyperlink" Target="http://www.omniglot.com/writing/konkani.htm" TargetMode="External"/><Relationship Id="rId1767" Type="http://schemas.openxmlformats.org/officeDocument/2006/relationships/hyperlink" Target="http://www.omniglot.com/writing/oshiwambo.php" TargetMode="External"/><Relationship Id="rId1974" Type="http://schemas.openxmlformats.org/officeDocument/2006/relationships/hyperlink" Target="http://www.omniglot.com/writing/wolaytta.htm" TargetMode="External"/><Relationship Id="rId2720" Type="http://schemas.openxmlformats.org/officeDocument/2006/relationships/hyperlink" Target="http://www.omniglot.com/writing/makhuwa.php" TargetMode="External"/><Relationship Id="rId2818" Type="http://schemas.openxmlformats.org/officeDocument/2006/relationships/hyperlink" Target="http://www.omniglot.com/writing/soninke.htm" TargetMode="External"/><Relationship Id="rId59" Type="http://schemas.openxmlformats.org/officeDocument/2006/relationships/hyperlink" Target="https://www.dropbox.com/s/ptfclojxkmbceyf/Kirundi%20and%20its%20tonal%20diacritics.docx" TargetMode="External"/><Relationship Id="rId1627" Type="http://schemas.openxmlformats.org/officeDocument/2006/relationships/hyperlink" Target="http://www.omniglot.com/writing/fanagalo.htm" TargetMode="External"/><Relationship Id="rId1834" Type="http://schemas.openxmlformats.org/officeDocument/2006/relationships/hyperlink" Target="http://www.omniglot.com/writing/sranan.htm" TargetMode="External"/><Relationship Id="rId2096" Type="http://schemas.openxmlformats.org/officeDocument/2006/relationships/hyperlink" Target="http://www.omniglot.com/writing/centralsinama.htm" TargetMode="External"/><Relationship Id="rId1901" Type="http://schemas.openxmlformats.org/officeDocument/2006/relationships/hyperlink" Target="http://www.omniglot.com/writing/tsc.htm" TargetMode="External"/><Relationship Id="rId275" Type="http://schemas.openxmlformats.org/officeDocument/2006/relationships/hyperlink" Target="https://en.wikipedia.org/wiki/History_of_the_Latin_script" TargetMode="External"/><Relationship Id="rId482" Type="http://schemas.openxmlformats.org/officeDocument/2006/relationships/hyperlink" Target="https://en.wikipedia.org/wiki/List_of_Latin-script_letters" TargetMode="External"/><Relationship Id="rId2163" Type="http://schemas.openxmlformats.org/officeDocument/2006/relationships/hyperlink" Target="http://www.omniglot.com/writing/hixkaryana.htm" TargetMode="External"/><Relationship Id="rId2370" Type="http://schemas.openxmlformats.org/officeDocument/2006/relationships/hyperlink" Target="http://www.omniglot.com/writing/qeqchi.htm" TargetMode="External"/><Relationship Id="rId135" Type="http://schemas.openxmlformats.org/officeDocument/2006/relationships/hyperlink" Target="https://www.britannica.com/topic/Khoisan-languages" TargetMode="External"/><Relationship Id="rId342" Type="http://schemas.openxmlformats.org/officeDocument/2006/relationships/image" Target="media/image6.png"/><Relationship Id="rId787" Type="http://schemas.openxmlformats.org/officeDocument/2006/relationships/hyperlink" Target="http://www.omniglot.com/writing/kazakh.htm" TargetMode="External"/><Relationship Id="rId994" Type="http://schemas.openxmlformats.org/officeDocument/2006/relationships/hyperlink" Target="http://www.omniglot.com/writing/somali.htm" TargetMode="External"/><Relationship Id="rId2023" Type="http://schemas.openxmlformats.org/officeDocument/2006/relationships/hyperlink" Target="http://www.omniglot.com/writing/aklan.htm" TargetMode="External"/><Relationship Id="rId2230" Type="http://schemas.openxmlformats.org/officeDocument/2006/relationships/hyperlink" Target="http://www.omniglot.com/writing/khoekhoe.htm" TargetMode="External"/><Relationship Id="rId2468" Type="http://schemas.openxmlformats.org/officeDocument/2006/relationships/hyperlink" Target="http://www.omniglot.com/writing/tumbuka.htm" TargetMode="External"/><Relationship Id="rId2675" Type="http://schemas.openxmlformats.org/officeDocument/2006/relationships/hyperlink" Target="http://www.omniglot.com/writing/kikuyu.htm" TargetMode="External"/><Relationship Id="rId2882" Type="http://schemas.openxmlformats.org/officeDocument/2006/relationships/hyperlink" Target="https://www.omniglot.com/writing/zazaki.htm" TargetMode="External"/><Relationship Id="rId202" Type="http://schemas.openxmlformats.org/officeDocument/2006/relationships/hyperlink" Target="https://www.britannica.com/topic/Khoisan-languages" TargetMode="External"/><Relationship Id="rId647" Type="http://schemas.openxmlformats.org/officeDocument/2006/relationships/hyperlink" Target="https://www.icann.org/en/system/files/files/msr-3-overview-28mar18-en.pdf" TargetMode="External"/><Relationship Id="rId854" Type="http://schemas.openxmlformats.org/officeDocument/2006/relationships/hyperlink" Target="http://www.omniglot.com/writing/malagasy.htm" TargetMode="External"/><Relationship Id="rId1277" Type="http://schemas.openxmlformats.org/officeDocument/2006/relationships/hyperlink" Target="http://www-01.sil.org/iso639-3/documentation.asp?id=haw" TargetMode="External"/><Relationship Id="rId1484" Type="http://schemas.openxmlformats.org/officeDocument/2006/relationships/hyperlink" Target="http://www.omniglot.com/writing/uyghur.htm" TargetMode="External"/><Relationship Id="rId1691" Type="http://schemas.openxmlformats.org/officeDocument/2006/relationships/hyperlink" Target="http://www-01.sil.org/iso639-3/documentation.asp?id=lat" TargetMode="External"/><Relationship Id="rId2328" Type="http://schemas.openxmlformats.org/officeDocument/2006/relationships/hyperlink" Target="http://www.omniglot.com/writing/nuer.htm" TargetMode="External"/><Relationship Id="rId2535" Type="http://schemas.openxmlformats.org/officeDocument/2006/relationships/hyperlink" Target="http://www.omniglot.com/writing/zazaki.htm" TargetMode="External"/><Relationship Id="rId2742" Type="http://schemas.openxmlformats.org/officeDocument/2006/relationships/hyperlink" Target="http://www.omniglot.com/writing/minangkabau.htm" TargetMode="External"/><Relationship Id="rId507" Type="http://schemas.openxmlformats.org/officeDocument/2006/relationships/hyperlink" Target="https://www.icann.org/en/system/files/files/lgr-procedure-20mar13-en.pdf" TargetMode="External"/><Relationship Id="rId714" Type="http://schemas.openxmlformats.org/officeDocument/2006/relationships/hyperlink" Target="http://www.omniglot.com/writing/finnish.htm" TargetMode="External"/><Relationship Id="rId921" Type="http://schemas.openxmlformats.org/officeDocument/2006/relationships/hyperlink" Target="http://www-01.sil.org/iso639-3/documentation.asp?id=por" TargetMode="External"/><Relationship Id="rId1137" Type="http://schemas.openxmlformats.org/officeDocument/2006/relationships/hyperlink" Target="http://www.omniglot.com/writing/turkmen.htm" TargetMode="External"/><Relationship Id="rId1344" Type="http://schemas.openxmlformats.org/officeDocument/2006/relationships/hyperlink" Target="http://www.omniglot.com/writing/kurdish.htm" TargetMode="External"/><Relationship Id="rId1551" Type="http://schemas.openxmlformats.org/officeDocument/2006/relationships/hyperlink" Target="http://www.omniglot.com/writing/chichewa.php" TargetMode="External"/><Relationship Id="rId1789" Type="http://schemas.openxmlformats.org/officeDocument/2006/relationships/hyperlink" Target="http://www.omniglot.com/writing/quechua.htm" TargetMode="External"/><Relationship Id="rId1996" Type="http://schemas.openxmlformats.org/officeDocument/2006/relationships/hyperlink" Target="http://www.omniglot.com/writing/wolaytta.htm" TargetMode="External"/><Relationship Id="rId2602" Type="http://schemas.openxmlformats.org/officeDocument/2006/relationships/hyperlink" Target="http://www.omniglot.com/writing/alur.htm" TargetMode="External"/><Relationship Id="rId50" Type="http://schemas.openxmlformats.org/officeDocument/2006/relationships/hyperlink" Target="https://www.dropbox.com/s/ptfclojxkmbceyf/Kirundi%20and%20its%20tonal%20diacritics.docx" TargetMode="External"/><Relationship Id="rId1204" Type="http://schemas.openxmlformats.org/officeDocument/2006/relationships/hyperlink" Target="http://www.omniglot.com/writing/catalan.htm" TargetMode="External"/><Relationship Id="rId1411" Type="http://schemas.openxmlformats.org/officeDocument/2006/relationships/hyperlink" Target="http://www.omniglot.com/writing/northernsami.htm" TargetMode="External"/><Relationship Id="rId1649" Type="http://schemas.openxmlformats.org/officeDocument/2006/relationships/hyperlink" Target="http://www.omniglot.com/writing/fula.htm" TargetMode="External"/><Relationship Id="rId1856" Type="http://schemas.openxmlformats.org/officeDocument/2006/relationships/hyperlink" Target="http://www.omniglot.com/writing/tausug.htm" TargetMode="External"/><Relationship Id="rId2907" Type="http://schemas.openxmlformats.org/officeDocument/2006/relationships/hyperlink" Target="http://www.omniglot.com/writing/esperanto.htm" TargetMode="External"/><Relationship Id="rId1509" Type="http://schemas.openxmlformats.org/officeDocument/2006/relationships/hyperlink" Target="http://www.omniglot.com/writing/westfrisian.htm" TargetMode="External"/><Relationship Id="rId1716" Type="http://schemas.openxmlformats.org/officeDocument/2006/relationships/hyperlink" Target="http://www.omniglot.com/writing/mossi.htm" TargetMode="External"/><Relationship Id="rId1923" Type="http://schemas.openxmlformats.org/officeDocument/2006/relationships/hyperlink" Target="http://www.omniglot.com/writing/umbundu.htm" TargetMode="External"/><Relationship Id="rId297" Type="http://schemas.openxmlformats.org/officeDocument/2006/relationships/hyperlink" Target="https://en.wikipedia.org/wiki/%C3%9F" TargetMode="External"/><Relationship Id="rId2185" Type="http://schemas.openxmlformats.org/officeDocument/2006/relationships/hyperlink" Target="http://www.omniglot.com/writing/hixkaryana.htm" TargetMode="External"/><Relationship Id="rId2392" Type="http://schemas.openxmlformats.org/officeDocument/2006/relationships/hyperlink" Target="http://www.omniglot.com/writing/gaelic.htm" TargetMode="External"/><Relationship Id="rId157" Type="http://schemas.openxmlformats.org/officeDocument/2006/relationships/hyperlink" Target="https://www.britannica.com/topic/Khoisan-languages" TargetMode="External"/><Relationship Id="rId364" Type="http://schemas.openxmlformats.org/officeDocument/2006/relationships/hyperlink" Target="http://logos.wikia.com/wiki/Paramount_Cartoon_Studios" TargetMode="External"/><Relationship Id="rId2045" Type="http://schemas.openxmlformats.org/officeDocument/2006/relationships/hyperlink" Target="http://www.omniglot.com/writing/kriol.php" TargetMode="External"/><Relationship Id="rId2697" Type="http://schemas.openxmlformats.org/officeDocument/2006/relationships/hyperlink" Target="http://www.omniglot.com/writing/makhuwa.php" TargetMode="External"/><Relationship Id="rId571" Type="http://schemas.openxmlformats.org/officeDocument/2006/relationships/hyperlink" Target="https://archive.icann.org/en/topics/new-gtlds/latin-vip-issues-report-07oct11-en.pdf" TargetMode="External"/><Relationship Id="rId669" Type="http://schemas.openxmlformats.org/officeDocument/2006/relationships/hyperlink" Target="http://www-01.sil.org/iso639-3/documentation.asp?id=sqi" TargetMode="External"/><Relationship Id="rId876" Type="http://schemas.openxmlformats.org/officeDocument/2006/relationships/hyperlink" Target="http://www.omniglot.com/writing/niuean.php" TargetMode="External"/><Relationship Id="rId1299" Type="http://schemas.openxmlformats.org/officeDocument/2006/relationships/hyperlink" Target="http://www.omniglot.com/writing/inarisami.htm" TargetMode="External"/><Relationship Id="rId2252" Type="http://schemas.openxmlformats.org/officeDocument/2006/relationships/hyperlink" Target="http://www.omniglot.com/writing/kiche.htm" TargetMode="External"/><Relationship Id="rId2557" Type="http://schemas.openxmlformats.org/officeDocument/2006/relationships/hyperlink" Target="http://www-01.sil.org/iso639-3/documentation.asp?id=ach" TargetMode="External"/><Relationship Id="rId224" Type="http://schemas.openxmlformats.org/officeDocument/2006/relationships/hyperlink" Target="https://www.britannica.com/topic/Khoisan-languages" TargetMode="External"/><Relationship Id="rId431" Type="http://schemas.openxmlformats.org/officeDocument/2006/relationships/footer" Target="footer2.xml"/><Relationship Id="rId529" Type="http://schemas.openxmlformats.org/officeDocument/2006/relationships/hyperlink" Target="https://www.icann.org/en/system/files/files/Requirements-for-LGR-Proposals-" TargetMode="External"/><Relationship Id="rId736" Type="http://schemas.openxmlformats.org/officeDocument/2006/relationships/hyperlink" Target="http://www.omniglot.com/writing/guarani.htm" TargetMode="External"/><Relationship Id="rId1061" Type="http://schemas.openxmlformats.org/officeDocument/2006/relationships/hyperlink" Target="http://www-01.sil.org/iso639-3/documentation.asp?id=swe" TargetMode="External"/><Relationship Id="rId1159" Type="http://schemas.openxmlformats.org/officeDocument/2006/relationships/hyperlink" Target="http://www.omniglot.com/writing/vietnamese.htm" TargetMode="External"/><Relationship Id="rId1366" Type="http://schemas.openxmlformats.org/officeDocument/2006/relationships/hyperlink" Target="http://www-01.sil.org/iso639-3/documentation.asp?id=mwl" TargetMode="External"/><Relationship Id="rId2112" Type="http://schemas.openxmlformats.org/officeDocument/2006/relationships/hyperlink" Target="http://www.omniglot.com/writing/corsican.htm" TargetMode="External"/><Relationship Id="rId2417" Type="http://schemas.openxmlformats.org/officeDocument/2006/relationships/hyperlink" Target="http://www.omniglot.com/writing/shavante.php" TargetMode="External"/><Relationship Id="rId2764" Type="http://schemas.openxmlformats.org/officeDocument/2006/relationships/hyperlink" Target="http://www-01.sil.org/iso639-3/documentation.asp?id=nap" TargetMode="External"/><Relationship Id="rId943" Type="http://schemas.openxmlformats.org/officeDocument/2006/relationships/hyperlink" Target="http://www.omniglot.com/writing/serbian.htm" TargetMode="External"/><Relationship Id="rId1019" Type="http://schemas.openxmlformats.org/officeDocument/2006/relationships/hyperlink" Target="http://www.omniglot.com/writing/sesotho.htm" TargetMode="External"/><Relationship Id="rId1573" Type="http://schemas.openxmlformats.org/officeDocument/2006/relationships/hyperlink" Target="http://www.omniglot.com/writing/duala.php" TargetMode="External"/><Relationship Id="rId1780" Type="http://schemas.openxmlformats.org/officeDocument/2006/relationships/hyperlink" Target="http://www.omniglot.com/writing/pijin.htm" TargetMode="External"/><Relationship Id="rId1878" Type="http://schemas.openxmlformats.org/officeDocument/2006/relationships/hyperlink" Target="http://www.omniglot.com/writing/tsc.htm" TargetMode="External"/><Relationship Id="rId2624" Type="http://schemas.openxmlformats.org/officeDocument/2006/relationships/hyperlink" Target="http://www.omniglot.com/writing/dholuo.php" TargetMode="External"/><Relationship Id="rId2831" Type="http://schemas.openxmlformats.org/officeDocument/2006/relationships/hyperlink" Target="http://www.omniglot.com/writing/soninke.htm" TargetMode="External"/><Relationship Id="rId72" Type="http://schemas.openxmlformats.org/officeDocument/2006/relationships/hyperlink" Target="https://www.icann.org/en/system/files/files/msr-3-overview-28mar18-en.pdf" TargetMode="External"/><Relationship Id="rId803" Type="http://schemas.openxmlformats.org/officeDocument/2006/relationships/hyperlink" Target="http://www.omniglot.com/writing/kiribati.htm" TargetMode="External"/><Relationship Id="rId1226" Type="http://schemas.openxmlformats.org/officeDocument/2006/relationships/hyperlink" Target="http://www.omniglot.com/writing/chuukese.htm" TargetMode="External"/><Relationship Id="rId1433" Type="http://schemas.openxmlformats.org/officeDocument/2006/relationships/hyperlink" Target="http://www.omniglot.com/writing/skoltsami.htm" TargetMode="External"/><Relationship Id="rId1640" Type="http://schemas.openxmlformats.org/officeDocument/2006/relationships/hyperlink" Target="http://www.omniglot.com/writing/fula.htm" TargetMode="External"/><Relationship Id="rId1738" Type="http://schemas.openxmlformats.org/officeDocument/2006/relationships/hyperlink" Target="http://www.omniglot.com/writing/nagamese.php" TargetMode="External"/><Relationship Id="rId1500" Type="http://schemas.openxmlformats.org/officeDocument/2006/relationships/hyperlink" Target="http://www.omniglot.com/writing/wa.htm" TargetMode="External"/><Relationship Id="rId1945" Type="http://schemas.openxmlformats.org/officeDocument/2006/relationships/hyperlink" Target="http://www.omniglot.com/writing/umbundu.htm" TargetMode="External"/><Relationship Id="rId1805" Type="http://schemas.openxmlformats.org/officeDocument/2006/relationships/hyperlink" Target="http://www.omniglot.com/writing/raga.htm" TargetMode="External"/><Relationship Id="rId179" Type="http://schemas.openxmlformats.org/officeDocument/2006/relationships/hyperlink" Target="https://www.britannica.com/topic/Khoisan-languages" TargetMode="External"/><Relationship Id="rId386" Type="http://schemas.openxmlformats.org/officeDocument/2006/relationships/hyperlink" Target="https://en.wikipedia.org/wiki/Burkina_Faso" TargetMode="External"/><Relationship Id="rId593" Type="http://schemas.openxmlformats.org/officeDocument/2006/relationships/hyperlink" Target="http://www.webcitation.org/6oGZwoNUu" TargetMode="External"/><Relationship Id="rId2067" Type="http://schemas.openxmlformats.org/officeDocument/2006/relationships/hyperlink" Target="http://www.omniglot.com/writing/kriol.php" TargetMode="External"/><Relationship Id="rId2274" Type="http://schemas.openxmlformats.org/officeDocument/2006/relationships/hyperlink" Target="http://www.omniglot.com/writing/maranao.htm" TargetMode="External"/><Relationship Id="rId2481" Type="http://schemas.openxmlformats.org/officeDocument/2006/relationships/hyperlink" Target="http://www.omniglot.com/writing/tuvan.php" TargetMode="External"/><Relationship Id="rId246" Type="http://schemas.openxmlformats.org/officeDocument/2006/relationships/hyperlink" Target="https://www.britannica.com/topic/Khoisan-languages" TargetMode="External"/><Relationship Id="rId453" Type="http://schemas.openxmlformats.org/officeDocument/2006/relationships/hyperlink" Target="https://www.icann.org/sites/default/files/packages/lgr/lgr-second-level-spanish-30aug16-en.html" TargetMode="External"/><Relationship Id="rId660" Type="http://schemas.openxmlformats.org/officeDocument/2006/relationships/hyperlink" Target="https://www.icann.org/en/system/files/files/msr-3-overview-28mar18-en.pdf" TargetMode="External"/><Relationship Id="rId898" Type="http://schemas.openxmlformats.org/officeDocument/2006/relationships/hyperlink" Target="http://www.omniglot.com/writing/norwegian.htm" TargetMode="External"/><Relationship Id="rId1083" Type="http://schemas.openxmlformats.org/officeDocument/2006/relationships/hyperlink" Target="http://www.omniglot.com/writing/tokpisin.htm" TargetMode="External"/><Relationship Id="rId1290" Type="http://schemas.openxmlformats.org/officeDocument/2006/relationships/hyperlink" Target="http://www.omniglot.com/writing/inarisami.htm" TargetMode="External"/><Relationship Id="rId2134" Type="http://schemas.openxmlformats.org/officeDocument/2006/relationships/hyperlink" Target="http://www.omniglot.com/writing/fijian.htm" TargetMode="External"/><Relationship Id="rId2341" Type="http://schemas.openxmlformats.org/officeDocument/2006/relationships/hyperlink" Target="http://www.omniglot.com/writing/yi.htm" TargetMode="External"/><Relationship Id="rId2579" Type="http://schemas.openxmlformats.org/officeDocument/2006/relationships/hyperlink" Target="http://www-01.sil.org/iso639-3/documentation.asp?id=orm" TargetMode="External"/><Relationship Id="rId2786" Type="http://schemas.openxmlformats.org/officeDocument/2006/relationships/hyperlink" Target="http://www.omniglot.com/writing/sicilian.htm" TargetMode="External"/><Relationship Id="rId106" Type="http://schemas.openxmlformats.org/officeDocument/2006/relationships/hyperlink" Target="https://www.britannica.com/topic/Khoisan-languages" TargetMode="External"/><Relationship Id="rId313" Type="http://schemas.openxmlformats.org/officeDocument/2006/relationships/image" Target="media/image4.png"/><Relationship Id="rId758" Type="http://schemas.openxmlformats.org/officeDocument/2006/relationships/hyperlink" Target="http://www.omniglot.com/writing/hungarian.htm" TargetMode="External"/><Relationship Id="rId965" Type="http://schemas.openxmlformats.org/officeDocument/2006/relationships/hyperlink" Target="http://www.omniglot.com/writing/seselwa.htm" TargetMode="External"/><Relationship Id="rId1150" Type="http://schemas.openxmlformats.org/officeDocument/2006/relationships/hyperlink" Target="http://www-01.sil.org/iso639-3/documentation.asp?id=uzb" TargetMode="External"/><Relationship Id="rId1388" Type="http://schemas.openxmlformats.org/officeDocument/2006/relationships/hyperlink" Target="http://www.omniglot.com/writing/northernsami.htm" TargetMode="External"/><Relationship Id="rId1595" Type="http://schemas.openxmlformats.org/officeDocument/2006/relationships/hyperlink" Target="http://www.omniglot.com/writing/ewe.htm" TargetMode="External"/><Relationship Id="rId2439" Type="http://schemas.openxmlformats.org/officeDocument/2006/relationships/hyperlink" Target="http://www.omniglot.com/writing/tagabawa.htm" TargetMode="External"/><Relationship Id="rId2646" Type="http://schemas.openxmlformats.org/officeDocument/2006/relationships/hyperlink" Target="http://www.omniglot.com/writing/jamaican.php" TargetMode="External"/><Relationship Id="rId2853" Type="http://schemas.openxmlformats.org/officeDocument/2006/relationships/hyperlink" Target="http://www.omniglot.com/writing/tswa.htm" TargetMode="External"/><Relationship Id="rId94" Type="http://schemas.openxmlformats.org/officeDocument/2006/relationships/hyperlink" Target="https://www.icann.org/en/system/files/files/msr-3-overview-28mar18-en.pdf" TargetMode="External"/><Relationship Id="rId520" Type="http://schemas.openxmlformats.org/officeDocument/2006/relationships/hyperlink" Target="https://www.icann.org/en/system/files/files/Requirements-for-LGR-Proposals-" TargetMode="External"/><Relationship Id="rId618" Type="http://schemas.openxmlformats.org/officeDocument/2006/relationships/hyperlink" Target="http://www.webcitation.org/6waqfVtj3" TargetMode="External"/><Relationship Id="rId825" Type="http://schemas.openxmlformats.org/officeDocument/2006/relationships/hyperlink" Target="http://www.omniglot.com/writing/latvian.htm" TargetMode="External"/><Relationship Id="rId1248" Type="http://schemas.openxmlformats.org/officeDocument/2006/relationships/hyperlink" Target="http://www.omniglot.com/writing/galician.htm" TargetMode="External"/><Relationship Id="rId1455" Type="http://schemas.openxmlformats.org/officeDocument/2006/relationships/hyperlink" Target="http://www.omniglot.com/writing/tshiluba.php" TargetMode="External"/><Relationship Id="rId1662" Type="http://schemas.openxmlformats.org/officeDocument/2006/relationships/hyperlink" Target="http://www-01.sil.org/iso639-3/documentation.asp?id=hil" TargetMode="External"/><Relationship Id="rId2201" Type="http://schemas.openxmlformats.org/officeDocument/2006/relationships/hyperlink" Target="http://www-01.sil.org/iso639-3/documentation.asp?id=ixl" TargetMode="External"/><Relationship Id="rId2506" Type="http://schemas.openxmlformats.org/officeDocument/2006/relationships/hyperlink" Target="http://www.omniglot.com/writing/tuvan.php" TargetMode="External"/><Relationship Id="rId1010" Type="http://schemas.openxmlformats.org/officeDocument/2006/relationships/hyperlink" Target="http://www.omniglot.com/writing/sesotho.htm" TargetMode="External"/><Relationship Id="rId1108" Type="http://schemas.openxmlformats.org/officeDocument/2006/relationships/hyperlink" Target="http://www.omniglot.com/writing/tswana.php" TargetMode="External"/><Relationship Id="rId1315" Type="http://schemas.openxmlformats.org/officeDocument/2006/relationships/hyperlink" Target="http://www.omniglot.com/writing/konkani.htm" TargetMode="External"/><Relationship Id="rId1967" Type="http://schemas.openxmlformats.org/officeDocument/2006/relationships/hyperlink" Target="http://www.omniglot.com/writing/wolaytta.htm" TargetMode="External"/><Relationship Id="rId2713" Type="http://schemas.openxmlformats.org/officeDocument/2006/relationships/hyperlink" Target="http://www.omniglot.com/writing/makhuwa.php" TargetMode="External"/><Relationship Id="rId1522" Type="http://schemas.openxmlformats.org/officeDocument/2006/relationships/hyperlink" Target="http://www.omniglot.com/writing/yoruba.htm" TargetMode="External"/><Relationship Id="rId21" Type="http://schemas.openxmlformats.org/officeDocument/2006/relationships/hyperlink" Target="https://www.ethnologue.com/browse/names" TargetMode="External"/><Relationship Id="rId2089" Type="http://schemas.openxmlformats.org/officeDocument/2006/relationships/hyperlink" Target="http://www.omniglot.com/writing/centralsinama.htm" TargetMode="External"/><Relationship Id="rId2296" Type="http://schemas.openxmlformats.org/officeDocument/2006/relationships/hyperlink" Target="http://www.omniglot.com/writing/mizo.htm" TargetMode="External"/><Relationship Id="rId268" Type="http://schemas.openxmlformats.org/officeDocument/2006/relationships/hyperlink" Target="https://en.wikipedia.org/wiki/History_of_the_Latin_script" TargetMode="External"/><Relationship Id="rId475" Type="http://schemas.openxmlformats.org/officeDocument/2006/relationships/hyperlink" Target="https://www.icann.org/sites/default/files/packages/lgr/lgr-second-level-spanish-30aug16-en.html" TargetMode="External"/><Relationship Id="rId682" Type="http://schemas.openxmlformats.org/officeDocument/2006/relationships/hyperlink" Target="http://www.omniglot.com/writing/croatian.htm" TargetMode="External"/><Relationship Id="rId2156" Type="http://schemas.openxmlformats.org/officeDocument/2006/relationships/hyperlink" Target="http://www.omniglot.com/writing/ga.htm" TargetMode="External"/><Relationship Id="rId2363" Type="http://schemas.openxmlformats.org/officeDocument/2006/relationships/hyperlink" Target="http://www.omniglot.com/writing/qeqchi.htm" TargetMode="External"/><Relationship Id="rId2570" Type="http://schemas.openxmlformats.org/officeDocument/2006/relationships/hyperlink" Target="http://www.omniglot.com/writing/oromo.htm" TargetMode="External"/><Relationship Id="rId128" Type="http://schemas.openxmlformats.org/officeDocument/2006/relationships/hyperlink" Target="https://www.britannica.com/topic/Khoisan-languages" TargetMode="External"/><Relationship Id="rId335" Type="http://schemas.openxmlformats.org/officeDocument/2006/relationships/hyperlink" Target="https://www.basisschrift.ch/aufbau-und-didaktik" TargetMode="External"/><Relationship Id="rId542" Type="http://schemas.openxmlformats.org/officeDocument/2006/relationships/hyperlink" Target="https://www.icann.org/en/system/files/files/Requirements-for-LGR-Proposals-" TargetMode="External"/><Relationship Id="rId1172" Type="http://schemas.openxmlformats.org/officeDocument/2006/relationships/hyperlink" Target="http://www.omniglot.com/writing/xhosa.htm" TargetMode="External"/><Relationship Id="rId2016" Type="http://schemas.openxmlformats.org/officeDocument/2006/relationships/hyperlink" Target="http://www.omniglot.com/writing/aklan.htm" TargetMode="External"/><Relationship Id="rId2223" Type="http://schemas.openxmlformats.org/officeDocument/2006/relationships/hyperlink" Target="http://www.omniglot.com/writing/khoekhoe.htm" TargetMode="External"/><Relationship Id="rId2430" Type="http://schemas.openxmlformats.org/officeDocument/2006/relationships/hyperlink" Target="http://www.omniglot.com/writing/susu.htm" TargetMode="External"/><Relationship Id="rId402" Type="http://schemas.openxmlformats.org/officeDocument/2006/relationships/hyperlink" Target="https://de.wikipedia.org/wiki/%C3%9F" TargetMode="External"/><Relationship Id="rId1032" Type="http://schemas.openxmlformats.org/officeDocument/2006/relationships/hyperlink" Target="http://www.omniglot.com/writing/swahili.htm" TargetMode="External"/><Relationship Id="rId1989" Type="http://schemas.openxmlformats.org/officeDocument/2006/relationships/hyperlink" Target="http://www.omniglot.com/writing/wolaytta.htm" TargetMode="External"/><Relationship Id="rId1849" Type="http://schemas.openxmlformats.org/officeDocument/2006/relationships/hyperlink" Target="http://www.omniglot.com/writing/tausug.htm" TargetMode="External"/><Relationship Id="rId192" Type="http://schemas.openxmlformats.org/officeDocument/2006/relationships/hyperlink" Target="https://www.britannica.com/topic/Khoisan-languages" TargetMode="External"/><Relationship Id="rId1709" Type="http://schemas.openxmlformats.org/officeDocument/2006/relationships/hyperlink" Target="http://www.omniglot.com/writing/masbateno.htm" TargetMode="External"/><Relationship Id="rId1916" Type="http://schemas.openxmlformats.org/officeDocument/2006/relationships/hyperlink" Target="http://www.omniglot.com/writing/tuvaluan.htm" TargetMode="External"/><Relationship Id="rId2080" Type="http://schemas.openxmlformats.org/officeDocument/2006/relationships/hyperlink" Target="http://www.omniglot.com/writing/centralsinama.htm" TargetMode="External"/><Relationship Id="rId2897" Type="http://schemas.openxmlformats.org/officeDocument/2006/relationships/hyperlink" Target="https://www.dropbox.com/s/ptfclojxkmbceyf/Kirundi%20and%20its%20tonal%20diacritics.docx" TargetMode="External"/><Relationship Id="rId869" Type="http://schemas.openxmlformats.org/officeDocument/2006/relationships/hyperlink" Target="http://www-01.sil.org/iso639-3/documentation.asp?id=nbl" TargetMode="External"/><Relationship Id="rId1499" Type="http://schemas.openxmlformats.org/officeDocument/2006/relationships/hyperlink" Target="http://www.omniglot.com/writing/wa.htm" TargetMode="External"/><Relationship Id="rId729" Type="http://schemas.openxmlformats.org/officeDocument/2006/relationships/hyperlink" Target="http://www.omniglot.com/writing/greenlandic.htm" TargetMode="External"/><Relationship Id="rId1359" Type="http://schemas.openxmlformats.org/officeDocument/2006/relationships/hyperlink" Target="http://www.omniglot.com/writing/lulesami.htm" TargetMode="External"/><Relationship Id="rId2757" Type="http://schemas.openxmlformats.org/officeDocument/2006/relationships/hyperlink" Target="http://www.omniglot.com/writing/neapolitan.php" TargetMode="External"/><Relationship Id="rId936" Type="http://schemas.openxmlformats.org/officeDocument/2006/relationships/hyperlink" Target="http://www.omniglot.com/writing/sango.php" TargetMode="External"/><Relationship Id="rId1219" Type="http://schemas.openxmlformats.org/officeDocument/2006/relationships/hyperlink" Target="http://www.omniglot.com/writing/chechen.htm" TargetMode="External"/><Relationship Id="rId1566" Type="http://schemas.openxmlformats.org/officeDocument/2006/relationships/hyperlink" Target="http://www.omniglot.com/writing/duala.php" TargetMode="External"/><Relationship Id="rId1773" Type="http://schemas.openxmlformats.org/officeDocument/2006/relationships/hyperlink" Target="http://www-01.sil.org/iso639-3/documentation.asp?id=pag" TargetMode="External"/><Relationship Id="rId1980" Type="http://schemas.openxmlformats.org/officeDocument/2006/relationships/hyperlink" Target="http://www.omniglot.com/writing/wolaytta.htm" TargetMode="External"/><Relationship Id="rId2617" Type="http://schemas.openxmlformats.org/officeDocument/2006/relationships/hyperlink" Target="http://www.omniglot.com/writing/alur.htm" TargetMode="External"/><Relationship Id="rId2824" Type="http://schemas.openxmlformats.org/officeDocument/2006/relationships/hyperlink" Target="http://www.omniglot.com/writing/soninke.htm" TargetMode="External"/><Relationship Id="rId65" Type="http://schemas.openxmlformats.org/officeDocument/2006/relationships/hyperlink" Target="https://www.dropbox.com/s/ptfclojxkmbceyf/Kirundi%20and%20its%20tonal%20diacritics.docx" TargetMode="External"/><Relationship Id="rId1426" Type="http://schemas.openxmlformats.org/officeDocument/2006/relationships/hyperlink" Target="http://www.omniglot.com/writing/pohnpeian.htm" TargetMode="External"/><Relationship Id="rId1633" Type="http://schemas.openxmlformats.org/officeDocument/2006/relationships/hyperlink" Target="http://www.omniglot.com/writing/fon.htm" TargetMode="External"/><Relationship Id="rId1840" Type="http://schemas.openxmlformats.org/officeDocument/2006/relationships/hyperlink" Target="http://www-01.sil.org/iso639-3/documentation.asp?id=srn" TargetMode="External"/><Relationship Id="rId1700" Type="http://schemas.openxmlformats.org/officeDocument/2006/relationships/hyperlink" Target="http://www.omniglot.com/writing/manadomalay.htm" TargetMode="External"/><Relationship Id="rId379" Type="http://schemas.openxmlformats.org/officeDocument/2006/relationships/hyperlink" Target="https://en.wikipedia.org/wiki/Burkina_Faso" TargetMode="External"/><Relationship Id="rId586" Type="http://schemas.openxmlformats.org/officeDocument/2006/relationships/hyperlink" Target="http://www.unicode.org/Public/UCD/latest/" TargetMode="External"/><Relationship Id="rId793" Type="http://schemas.openxmlformats.org/officeDocument/2006/relationships/hyperlink" Target="http://www.omniglot.com/writing/kinyarwanda.htm" TargetMode="External"/><Relationship Id="rId2267" Type="http://schemas.openxmlformats.org/officeDocument/2006/relationships/hyperlink" Target="http://www.omniglot.com/writing/mam.htm" TargetMode="External"/><Relationship Id="rId2474" Type="http://schemas.openxmlformats.org/officeDocument/2006/relationships/hyperlink" Target="http://www.omniglot.com/writing/tuvan.php" TargetMode="External"/><Relationship Id="rId2681" Type="http://schemas.openxmlformats.org/officeDocument/2006/relationships/hyperlink" Target="http://www-01.sil.org/iso639-3/documentation.asp?id=kik" TargetMode="External"/><Relationship Id="rId239" Type="http://schemas.openxmlformats.org/officeDocument/2006/relationships/hyperlink" Target="https://www.britannica.com/topic/Khoisan-languages" TargetMode="External"/><Relationship Id="rId446" Type="http://schemas.openxmlformats.org/officeDocument/2006/relationships/hyperlink" Target="https://www.icann.org/sites/default/files/packages/lgr/lgr-second-level-spanish-30aug16-en.html" TargetMode="External"/><Relationship Id="rId653" Type="http://schemas.openxmlformats.org/officeDocument/2006/relationships/hyperlink" Target="https://www.icann.org/en/system/files/files/msr-3-overview-28mar18-en.pdf" TargetMode="External"/><Relationship Id="rId1076" Type="http://schemas.openxmlformats.org/officeDocument/2006/relationships/hyperlink" Target="http://www.omniglot.com/writing/tokpisin.htm" TargetMode="External"/><Relationship Id="rId1283" Type="http://schemas.openxmlformats.org/officeDocument/2006/relationships/hyperlink" Target="http://www.omniglot.com/writing/inarisami.htm" TargetMode="External"/><Relationship Id="rId1490" Type="http://schemas.openxmlformats.org/officeDocument/2006/relationships/hyperlink" Target="http://www.omniglot.com/writing/wa.htm" TargetMode="External"/><Relationship Id="rId2127" Type="http://schemas.openxmlformats.org/officeDocument/2006/relationships/hyperlink" Target="http://www.omniglot.com/writing/fijian.htm" TargetMode="External"/><Relationship Id="rId2334" Type="http://schemas.openxmlformats.org/officeDocument/2006/relationships/hyperlink" Target="http://www.omniglot.com/writing/yi.htm" TargetMode="External"/><Relationship Id="rId306" Type="http://schemas.openxmlformats.org/officeDocument/2006/relationships/hyperlink" Target="https://www.icann.org/en/system/files/files/msr-4-overview-09nov18-en.pdf" TargetMode="External"/><Relationship Id="rId860" Type="http://schemas.openxmlformats.org/officeDocument/2006/relationships/hyperlink" Target="http://www.omniglot.com/writing/malay.htm" TargetMode="External"/><Relationship Id="rId1143" Type="http://schemas.openxmlformats.org/officeDocument/2006/relationships/hyperlink" Target="http://www.omniglot.com/writing/uzbek.htm" TargetMode="External"/><Relationship Id="rId2541" Type="http://schemas.openxmlformats.org/officeDocument/2006/relationships/hyperlink" Target="http://www.omniglot.com/writing/zazaki.htm" TargetMode="External"/><Relationship Id="rId513" Type="http://schemas.openxmlformats.org/officeDocument/2006/relationships/hyperlink" Target="https://www.icann.org/en/system/files/files/lgr-procedure-20mar13-en.pdf" TargetMode="External"/><Relationship Id="rId720" Type="http://schemas.openxmlformats.org/officeDocument/2006/relationships/hyperlink" Target="http://www.omniglot.com/writing/german.htm" TargetMode="External"/><Relationship Id="rId1350" Type="http://schemas.openxmlformats.org/officeDocument/2006/relationships/hyperlink" Target="http://www-01.sil.org/iso639-3/documentation.asp?id=lin" TargetMode="External"/><Relationship Id="rId2401" Type="http://schemas.openxmlformats.org/officeDocument/2006/relationships/hyperlink" Target="http://www.omniglot.com/writing/shavante.php" TargetMode="External"/><Relationship Id="rId1003" Type="http://schemas.openxmlformats.org/officeDocument/2006/relationships/hyperlink" Target="http://www.omniglot.com/writing/somali.htm" TargetMode="External"/><Relationship Id="rId1210" Type="http://schemas.openxmlformats.org/officeDocument/2006/relationships/hyperlink" Target="http://www.omniglot.com/writing/catalan.htm" TargetMode="External"/><Relationship Id="rId2191" Type="http://schemas.openxmlformats.org/officeDocument/2006/relationships/hyperlink" Target="http://www-01.sil.org/iso639-3/documentation.asp?id=hix" TargetMode="External"/><Relationship Id="rId163" Type="http://schemas.openxmlformats.org/officeDocument/2006/relationships/hyperlink" Target="https://www.britannica.com/topic/Khoisan-languages" TargetMode="External"/><Relationship Id="rId370" Type="http://schemas.openxmlformats.org/officeDocument/2006/relationships/hyperlink" Target="http://logos.wikia.com/wiki/File:Vpf.png" TargetMode="External"/><Relationship Id="rId2051" Type="http://schemas.openxmlformats.org/officeDocument/2006/relationships/hyperlink" Target="http://www.omniglot.com/writing/kriol.php" TargetMode="External"/><Relationship Id="rId230" Type="http://schemas.openxmlformats.org/officeDocument/2006/relationships/hyperlink" Target="https://www.britannica.com/topic/Khoisan-languages" TargetMode="External"/><Relationship Id="rId2868" Type="http://schemas.openxmlformats.org/officeDocument/2006/relationships/hyperlink" Target="https://www.omniglot.com/writing/zazaki.htm" TargetMode="External"/><Relationship Id="rId1677" Type="http://schemas.openxmlformats.org/officeDocument/2006/relationships/hyperlink" Target="http://www.omniglot.com/writing/kapampangan.php" TargetMode="External"/><Relationship Id="rId1884" Type="http://schemas.openxmlformats.org/officeDocument/2006/relationships/hyperlink" Target="http://www.omniglot.com/writing/tsc.htm" TargetMode="External"/><Relationship Id="rId2728" Type="http://schemas.openxmlformats.org/officeDocument/2006/relationships/hyperlink" Target="http://www.omniglot.com/writing/mandinka.htm" TargetMode="External"/><Relationship Id="rId907" Type="http://schemas.openxmlformats.org/officeDocument/2006/relationships/hyperlink" Target="http://www.omniglot.com/writing/papiamento.php" TargetMode="External"/><Relationship Id="rId1537" Type="http://schemas.openxmlformats.org/officeDocument/2006/relationships/hyperlink" Target="http://www.omniglot.com/writing/bugis.htm" TargetMode="External"/><Relationship Id="rId1744" Type="http://schemas.openxmlformats.org/officeDocument/2006/relationships/hyperlink" Target="http://www.omniglot.com/writing/nagamese.php" TargetMode="External"/><Relationship Id="rId1951" Type="http://schemas.openxmlformats.org/officeDocument/2006/relationships/hyperlink" Target="http://www.omniglot.com/writing/waray.php" TargetMode="External"/><Relationship Id="rId36" Type="http://schemas.openxmlformats.org/officeDocument/2006/relationships/hyperlink" Target="https://www.ethnologue.com/enterprise-faq/what-egids-how-it-used" TargetMode="External"/><Relationship Id="rId1604" Type="http://schemas.openxmlformats.org/officeDocument/2006/relationships/hyperlink" Target="http://www.omniglot.com/writing/fanagalo.htm" TargetMode="External"/><Relationship Id="rId1811" Type="http://schemas.openxmlformats.org/officeDocument/2006/relationships/hyperlink" Target="http://www.omniglot.com/writing/shona.php" TargetMode="External"/><Relationship Id="rId697" Type="http://schemas.openxmlformats.org/officeDocument/2006/relationships/hyperlink" Target="http://www.omniglot.com/writing/dutch.htm" TargetMode="External"/><Relationship Id="rId2378" Type="http://schemas.openxmlformats.org/officeDocument/2006/relationships/hyperlink" Target="http://www.omniglot.com/writing/romansh.htm" TargetMode="External"/><Relationship Id="rId1187" Type="http://schemas.openxmlformats.org/officeDocument/2006/relationships/hyperlink" Target="http://www.omniglot.com/writing/zulu.htm" TargetMode="External"/><Relationship Id="rId2585" Type="http://schemas.openxmlformats.org/officeDocument/2006/relationships/hyperlink" Target="http://www.omniglot.com/writing/afar.htm" TargetMode="External"/><Relationship Id="rId2792" Type="http://schemas.openxmlformats.org/officeDocument/2006/relationships/hyperlink" Target="http://www.omniglot.com/writing/soga.htm" TargetMode="External"/><Relationship Id="rId557" Type="http://schemas.openxmlformats.org/officeDocument/2006/relationships/hyperlink" Target="https://archive.icann.org/en/topics/new-gtlds/latin-vip-issues-report-07oct11-en.pdf" TargetMode="External"/><Relationship Id="rId764" Type="http://schemas.openxmlformats.org/officeDocument/2006/relationships/hyperlink" Target="http://www.omniglot.com/writing/indonesian.htm" TargetMode="External"/><Relationship Id="rId971" Type="http://schemas.openxmlformats.org/officeDocument/2006/relationships/hyperlink" Target="http://www.omniglot.com/writing/seselwa.htm" TargetMode="External"/><Relationship Id="rId1394" Type="http://schemas.openxmlformats.org/officeDocument/2006/relationships/hyperlink" Target="http://www.omniglot.com/writing/northernsami.htm" TargetMode="External"/><Relationship Id="rId2238" Type="http://schemas.openxmlformats.org/officeDocument/2006/relationships/hyperlink" Target="http://www.omniglot.com/writing/khoekhoe.htm" TargetMode="External"/><Relationship Id="rId2445" Type="http://schemas.openxmlformats.org/officeDocument/2006/relationships/hyperlink" Target="http://www.omniglot.com/writing/tagabawa.htm" TargetMode="External"/><Relationship Id="rId2652" Type="http://schemas.openxmlformats.org/officeDocument/2006/relationships/hyperlink" Target="http://www.omniglot.com/writing/jamaican.php" TargetMode="External"/><Relationship Id="rId417" Type="http://schemas.openxmlformats.org/officeDocument/2006/relationships/image" Target="file:////Users/mirjanatasic/Downloads/Image_4" TargetMode="External"/><Relationship Id="rId624" Type="http://schemas.openxmlformats.org/officeDocument/2006/relationships/hyperlink" Target="http://www.webcitation.org/6waqfVtj3" TargetMode="External"/><Relationship Id="rId831" Type="http://schemas.openxmlformats.org/officeDocument/2006/relationships/hyperlink" Target="http://www.omniglot.com/writing/lithuanian.htm" TargetMode="External"/><Relationship Id="rId1047" Type="http://schemas.openxmlformats.org/officeDocument/2006/relationships/hyperlink" Target="http://www.omniglot.com/writing/swati.php" TargetMode="External"/><Relationship Id="rId1254" Type="http://schemas.openxmlformats.org/officeDocument/2006/relationships/hyperlink" Target="http://www.omniglot.com/writing/garo.htm" TargetMode="External"/><Relationship Id="rId1461" Type="http://schemas.openxmlformats.org/officeDocument/2006/relationships/hyperlink" Target="http://www.omniglot.com/writing/tshiluba.php" TargetMode="External"/><Relationship Id="rId2305" Type="http://schemas.openxmlformats.org/officeDocument/2006/relationships/hyperlink" Target="http://www.omniglot.com/writing/mizo.htm" TargetMode="External"/><Relationship Id="rId2512" Type="http://schemas.openxmlformats.org/officeDocument/2006/relationships/hyperlink" Target="http://www.omniglot.com/writing/tuvan.php" TargetMode="External"/><Relationship Id="rId1114" Type="http://schemas.openxmlformats.org/officeDocument/2006/relationships/hyperlink" Target="http://www.omniglot.com/writing/tswana.php" TargetMode="External"/><Relationship Id="rId1321" Type="http://schemas.openxmlformats.org/officeDocument/2006/relationships/hyperlink" Target="http://www.omniglot.com/writing/konkani.htm" TargetMode="External"/><Relationship Id="rId2095" Type="http://schemas.openxmlformats.org/officeDocument/2006/relationships/hyperlink" Target="http://www.omniglot.com/writing/centralsinama.htm" TargetMode="External"/><Relationship Id="rId274" Type="http://schemas.openxmlformats.org/officeDocument/2006/relationships/hyperlink" Target="https://en.wikipedia.org/wiki/History_of_the_Latin_script" TargetMode="External"/><Relationship Id="rId481" Type="http://schemas.openxmlformats.org/officeDocument/2006/relationships/hyperlink" Target="https://en.wikipedia.org/wiki/List_of_Latin-script_letters" TargetMode="External"/><Relationship Id="rId2162" Type="http://schemas.openxmlformats.org/officeDocument/2006/relationships/hyperlink" Target="http://www.omniglot.com/writing/hixkaryana.htm" TargetMode="External"/><Relationship Id="rId134" Type="http://schemas.openxmlformats.org/officeDocument/2006/relationships/hyperlink" Target="https://www.britannica.com/topic/Khoisan-languages" TargetMode="External"/><Relationship Id="rId341" Type="http://schemas.openxmlformats.org/officeDocument/2006/relationships/hyperlink" Target="https://en.wikipedia.org/wiki/Grundschrift" TargetMode="External"/><Relationship Id="rId2022" Type="http://schemas.openxmlformats.org/officeDocument/2006/relationships/hyperlink" Target="http://www.omniglot.com/writing/aklan.htm" TargetMode="External"/><Relationship Id="rId201" Type="http://schemas.openxmlformats.org/officeDocument/2006/relationships/hyperlink" Target="https://www.britannica.com/topic/Khoisan-languages" TargetMode="External"/><Relationship Id="rId1788" Type="http://schemas.openxmlformats.org/officeDocument/2006/relationships/hyperlink" Target="http://www.omniglot.com/writing/quechua.htm" TargetMode="External"/><Relationship Id="rId1995" Type="http://schemas.openxmlformats.org/officeDocument/2006/relationships/hyperlink" Target="http://www.omniglot.com/writing/wolaytta.htm" TargetMode="External"/><Relationship Id="rId2839" Type="http://schemas.openxmlformats.org/officeDocument/2006/relationships/hyperlink" Target="http://www.omniglot.com/writing/soninke.htm" TargetMode="External"/><Relationship Id="rId1648" Type="http://schemas.openxmlformats.org/officeDocument/2006/relationships/hyperlink" Target="http://www.omniglot.com/writing/fula.htm" TargetMode="External"/><Relationship Id="rId1508" Type="http://schemas.openxmlformats.org/officeDocument/2006/relationships/hyperlink" Target="http://www.omniglot.com/writing/westfrisian.htm" TargetMode="External"/><Relationship Id="rId1855" Type="http://schemas.openxmlformats.org/officeDocument/2006/relationships/hyperlink" Target="http://www.omniglot.com/writing/tausug.htm" TargetMode="External"/><Relationship Id="rId2906" Type="http://schemas.openxmlformats.org/officeDocument/2006/relationships/hyperlink" Target="https://www.dropbox.com/s/ptfclojxkmbceyf/Kirundi%20and%20its%20tonal%20diacritics.docx" TargetMode="External"/><Relationship Id="rId1715" Type="http://schemas.openxmlformats.org/officeDocument/2006/relationships/hyperlink" Target="http://www.omniglot.com/writing/mossi.htm" TargetMode="External"/><Relationship Id="rId1922" Type="http://schemas.openxmlformats.org/officeDocument/2006/relationships/hyperlink" Target="http://www.omniglot.com/writing/umbundu.htm" TargetMode="External"/><Relationship Id="rId2489" Type="http://schemas.openxmlformats.org/officeDocument/2006/relationships/hyperlink" Target="http://www.omniglot.com/writing/tuvan.php" TargetMode="External"/><Relationship Id="rId2696" Type="http://schemas.openxmlformats.org/officeDocument/2006/relationships/hyperlink" Target="http://www-01.sil.org/iso639-3/documentation.asp?id=mad" TargetMode="External"/><Relationship Id="rId668" Type="http://schemas.openxmlformats.org/officeDocument/2006/relationships/hyperlink" Target="http://www-01.sil.org/iso639-3/documentation.asp?id=afr" TargetMode="External"/><Relationship Id="rId875" Type="http://schemas.openxmlformats.org/officeDocument/2006/relationships/hyperlink" Target="http://www.omniglot.com/writing/niuean.php" TargetMode="External"/><Relationship Id="rId1298" Type="http://schemas.openxmlformats.org/officeDocument/2006/relationships/hyperlink" Target="http://www.omniglot.com/writing/inarisami.htm" TargetMode="External"/><Relationship Id="rId2349" Type="http://schemas.openxmlformats.org/officeDocument/2006/relationships/hyperlink" Target="http://www.omniglot.com/writing/yi.htm" TargetMode="External"/><Relationship Id="rId2556" Type="http://schemas.openxmlformats.org/officeDocument/2006/relationships/hyperlink" Target="http://www-01.sil.org/iso639-3/documentation.asp?id=ace" TargetMode="External"/><Relationship Id="rId2763" Type="http://schemas.openxmlformats.org/officeDocument/2006/relationships/hyperlink" Target="http://www.omniglot.com/writing/neapolitan.php" TargetMode="External"/><Relationship Id="rId528" Type="http://schemas.openxmlformats.org/officeDocument/2006/relationships/hyperlink" Target="https://www.icann.org/en/system/files/files/Requirements-for-LGR-Proposals-" TargetMode="External"/><Relationship Id="rId735" Type="http://schemas.openxmlformats.org/officeDocument/2006/relationships/hyperlink" Target="http://www.omniglot.com/writing/guarani.htm" TargetMode="External"/><Relationship Id="rId942" Type="http://schemas.openxmlformats.org/officeDocument/2006/relationships/hyperlink" Target="http://www.omniglot.com/writing/serbian.htm" TargetMode="External"/><Relationship Id="rId1158" Type="http://schemas.openxmlformats.org/officeDocument/2006/relationships/hyperlink" Target="http://www.omniglot.com/writing/vietnamese.htm" TargetMode="External"/><Relationship Id="rId1365" Type="http://schemas.openxmlformats.org/officeDocument/2006/relationships/hyperlink" Target="http://www.omniglot.com/writing/mirandese.htm" TargetMode="External"/><Relationship Id="rId1572" Type="http://schemas.openxmlformats.org/officeDocument/2006/relationships/hyperlink" Target="http://www.omniglot.com/writing/duala.php" TargetMode="External"/><Relationship Id="rId2209" Type="http://schemas.openxmlformats.org/officeDocument/2006/relationships/hyperlink" Target="http://www.omniglot.com/writing/kaqchikel.htm" TargetMode="External"/><Relationship Id="rId2416" Type="http://schemas.openxmlformats.org/officeDocument/2006/relationships/hyperlink" Target="http://www.omniglot.com/writing/shavante.php" TargetMode="External"/><Relationship Id="rId2623" Type="http://schemas.openxmlformats.org/officeDocument/2006/relationships/hyperlink" Target="http://www.omniglot.com/writing/dholuo.php" TargetMode="External"/><Relationship Id="rId1018" Type="http://schemas.openxmlformats.org/officeDocument/2006/relationships/hyperlink" Target="http://www.omniglot.com/writing/sesotho.htm" TargetMode="External"/><Relationship Id="rId1225" Type="http://schemas.openxmlformats.org/officeDocument/2006/relationships/hyperlink" Target="http://www.omniglot.com/writing/chuukese.htm" TargetMode="External"/><Relationship Id="rId1432" Type="http://schemas.openxmlformats.org/officeDocument/2006/relationships/hyperlink" Target="http://www.omniglot.com/writing/skoltsami.htm" TargetMode="External"/><Relationship Id="rId2830" Type="http://schemas.openxmlformats.org/officeDocument/2006/relationships/hyperlink" Target="http://www.omniglot.com/writing/soninke.htm" TargetMode="External"/><Relationship Id="rId71" Type="http://schemas.openxmlformats.org/officeDocument/2006/relationships/hyperlink" Target="https://www.icann.org/en/system/files/files/msr-3-overview-28mar18-en.pdf" TargetMode="External"/><Relationship Id="rId802" Type="http://schemas.openxmlformats.org/officeDocument/2006/relationships/hyperlink" Target="http://www.omniglot.com/writing/kiribati.htm" TargetMode="External"/><Relationship Id="rId178" Type="http://schemas.openxmlformats.org/officeDocument/2006/relationships/hyperlink" Target="https://www.britannica.com/topic/Khoisan-languages" TargetMode="External"/><Relationship Id="rId385" Type="http://schemas.openxmlformats.org/officeDocument/2006/relationships/hyperlink" Target="https://en.wikipedia.org/wiki/Burkina_Faso" TargetMode="External"/><Relationship Id="rId592" Type="http://schemas.openxmlformats.org/officeDocument/2006/relationships/hyperlink" Target="http://www.webcitation.org/6oGZwoNUu" TargetMode="External"/><Relationship Id="rId2066" Type="http://schemas.openxmlformats.org/officeDocument/2006/relationships/hyperlink" Target="http://www.omniglot.com/writing/kriol.php" TargetMode="External"/><Relationship Id="rId2273" Type="http://schemas.openxmlformats.org/officeDocument/2006/relationships/hyperlink" Target="http://www.omniglot.com/writing/maranao.htm" TargetMode="External"/><Relationship Id="rId2480" Type="http://schemas.openxmlformats.org/officeDocument/2006/relationships/hyperlink" Target="http://www.omniglot.com/writing/tuvan.php" TargetMode="External"/><Relationship Id="rId245" Type="http://schemas.openxmlformats.org/officeDocument/2006/relationships/hyperlink" Target="https://www.britannica.com/topic/Khoisan-languages" TargetMode="External"/><Relationship Id="rId452" Type="http://schemas.openxmlformats.org/officeDocument/2006/relationships/hyperlink" Target="https://www.icann.org/sites/default/files/packages/lgr/lgr-second-level-spanish-30aug16-en.html" TargetMode="External"/><Relationship Id="rId1082" Type="http://schemas.openxmlformats.org/officeDocument/2006/relationships/hyperlink" Target="http://www.omniglot.com/writing/tokpisin.htm" TargetMode="External"/><Relationship Id="rId2133" Type="http://schemas.openxmlformats.org/officeDocument/2006/relationships/hyperlink" Target="http://www.omniglot.com/writing/fijian.htm" TargetMode="External"/><Relationship Id="rId2340" Type="http://schemas.openxmlformats.org/officeDocument/2006/relationships/hyperlink" Target="http://www.omniglot.com/writing/yi.htm" TargetMode="External"/><Relationship Id="rId105" Type="http://schemas.openxmlformats.org/officeDocument/2006/relationships/hyperlink" Target="https://www.britannica.com/topic/Khoisan-languages" TargetMode="External"/><Relationship Id="rId312" Type="http://schemas.openxmlformats.org/officeDocument/2006/relationships/image" Target="file:////Users/mirjanatasic/Downloads/Image_5" TargetMode="External"/><Relationship Id="rId2200" Type="http://schemas.openxmlformats.org/officeDocument/2006/relationships/hyperlink" Target="http://www.omniglot.com/writing/ixil.htm" TargetMode="External"/><Relationship Id="rId1899" Type="http://schemas.openxmlformats.org/officeDocument/2006/relationships/hyperlink" Target="http://www.omniglot.com/writing/tsc.htm" TargetMode="External"/><Relationship Id="rId1759" Type="http://schemas.openxmlformats.org/officeDocument/2006/relationships/hyperlink" Target="http://www.omniglot.com/writing/oshiwambo.php" TargetMode="External"/><Relationship Id="rId1966" Type="http://schemas.openxmlformats.org/officeDocument/2006/relationships/hyperlink" Target="http://www.omniglot.com/writing/wolaytta.htm" TargetMode="External"/><Relationship Id="rId1619" Type="http://schemas.openxmlformats.org/officeDocument/2006/relationships/hyperlink" Target="http://www.omniglot.com/writing/fanagalo.htm" TargetMode="External"/><Relationship Id="rId1826" Type="http://schemas.openxmlformats.org/officeDocument/2006/relationships/hyperlink" Target="http://www.omniglot.com/writing/sranan.htm" TargetMode="External"/><Relationship Id="rId779" Type="http://schemas.openxmlformats.org/officeDocument/2006/relationships/hyperlink" Target="http://www-01.sil.org/iso639-3/documentation.asp?id=ita" TargetMode="External"/><Relationship Id="rId986" Type="http://schemas.openxmlformats.org/officeDocument/2006/relationships/hyperlink" Target="http://www.omniglot.com/writing/slovene.htm" TargetMode="External"/><Relationship Id="rId2667" Type="http://schemas.openxmlformats.org/officeDocument/2006/relationships/hyperlink" Target="http://www.omniglot.com/writing/kabyle.php" TargetMode="External"/><Relationship Id="rId639" Type="http://schemas.openxmlformats.org/officeDocument/2006/relationships/hyperlink" Target="https://www.icann.org/resources/pages/msr-2015-06-21-en" TargetMode="External"/><Relationship Id="rId1269" Type="http://schemas.openxmlformats.org/officeDocument/2006/relationships/hyperlink" Target="http://www.omniglot.com/writing/hawaiian.htm" TargetMode="External"/><Relationship Id="rId1476" Type="http://schemas.openxmlformats.org/officeDocument/2006/relationships/hyperlink" Target="http://www.omniglot.com/writing/uyghur.htm" TargetMode="External"/><Relationship Id="rId2874" Type="http://schemas.openxmlformats.org/officeDocument/2006/relationships/hyperlink" Target="https://www.omniglot.com/writing/zazaki.htm" TargetMode="External"/><Relationship Id="rId846" Type="http://schemas.openxmlformats.org/officeDocument/2006/relationships/hyperlink" Target="http://www.omniglot.com/writing/malagasy.htm" TargetMode="External"/><Relationship Id="rId1129" Type="http://schemas.openxmlformats.org/officeDocument/2006/relationships/hyperlink" Target="http://www.omniglot.com/writing/turkmen.htm" TargetMode="External"/><Relationship Id="rId1683" Type="http://schemas.openxmlformats.org/officeDocument/2006/relationships/hyperlink" Target="http://www.omniglot.com/writing/kapampangan.php" TargetMode="External"/><Relationship Id="rId1890" Type="http://schemas.openxmlformats.org/officeDocument/2006/relationships/hyperlink" Target="http://www.omniglot.com/writing/tsc.htm" TargetMode="External"/><Relationship Id="rId2527" Type="http://schemas.openxmlformats.org/officeDocument/2006/relationships/hyperlink" Target="http://www.omniglot.com/writing/wolof.htm" TargetMode="External"/><Relationship Id="rId2734" Type="http://schemas.openxmlformats.org/officeDocument/2006/relationships/hyperlink" Target="http://www.omniglot.com/writing/mandinka.htm" TargetMode="External"/><Relationship Id="rId706" Type="http://schemas.openxmlformats.org/officeDocument/2006/relationships/hyperlink" Target="http://www.omniglot.com/writing/estonian.htm" TargetMode="External"/><Relationship Id="rId913" Type="http://schemas.openxmlformats.org/officeDocument/2006/relationships/hyperlink" Target="http://www.omniglot.com/writing/polish.htm" TargetMode="External"/><Relationship Id="rId1336" Type="http://schemas.openxmlformats.org/officeDocument/2006/relationships/hyperlink" Target="http://www.omniglot.com/writing/konkani.htm" TargetMode="External"/><Relationship Id="rId1543" Type="http://schemas.openxmlformats.org/officeDocument/2006/relationships/hyperlink" Target="http://www.omniglot.com/writing/bugis.htm" TargetMode="External"/><Relationship Id="rId1750" Type="http://schemas.openxmlformats.org/officeDocument/2006/relationships/hyperlink" Target="http://www.omniglot.com/writing/oshiwambo.php" TargetMode="External"/><Relationship Id="rId2801" Type="http://schemas.openxmlformats.org/officeDocument/2006/relationships/hyperlink" Target="http://www.omniglot.com/writing/soninke.htm" TargetMode="External"/><Relationship Id="rId42" Type="http://schemas.openxmlformats.org/officeDocument/2006/relationships/hyperlink" Target="https://www.ethnologue.com/enterprise-faq/what-egids-how-it-used" TargetMode="External"/><Relationship Id="rId1403" Type="http://schemas.openxmlformats.org/officeDocument/2006/relationships/hyperlink" Target="http://www.omniglot.com/writing/northernsami.htm" TargetMode="External"/><Relationship Id="rId1610" Type="http://schemas.openxmlformats.org/officeDocument/2006/relationships/hyperlink" Target="http://www.omniglot.com/writing/fanagalo.htm" TargetMode="External"/><Relationship Id="rId289" Type="http://schemas.openxmlformats.org/officeDocument/2006/relationships/hyperlink" Target="https://en.wikipedia.org/wiki/%C3%9F" TargetMode="External"/><Relationship Id="rId496" Type="http://schemas.openxmlformats.org/officeDocument/2006/relationships/hyperlink" Target="https://www.icann.org/en/system/files/files/lgr-procedure-20mar13-en.pdf" TargetMode="External"/><Relationship Id="rId2177" Type="http://schemas.openxmlformats.org/officeDocument/2006/relationships/hyperlink" Target="http://www.omniglot.com/writing/hixkaryana.htm" TargetMode="External"/><Relationship Id="rId2384" Type="http://schemas.openxmlformats.org/officeDocument/2006/relationships/hyperlink" Target="http://www.omniglot.com/writing/romansh.htm" TargetMode="External"/><Relationship Id="rId2591" Type="http://schemas.openxmlformats.org/officeDocument/2006/relationships/hyperlink" Target="http://www.omniglot.com/writing/afar.htm" TargetMode="External"/><Relationship Id="rId149" Type="http://schemas.openxmlformats.org/officeDocument/2006/relationships/hyperlink" Target="https://www.britannica.com/topic/Khoisan-languages" TargetMode="External"/><Relationship Id="rId356" Type="http://schemas.openxmlformats.org/officeDocument/2006/relationships/hyperlink" Target="http://logos.wikia.com/wiki/Paramount_Cartoon_Studios" TargetMode="External"/><Relationship Id="rId563" Type="http://schemas.openxmlformats.org/officeDocument/2006/relationships/hyperlink" Target="https://archive.icann.org/en/topics/new-gtlds/latin-vip-issues-report-07oct11-en.pdf" TargetMode="External"/><Relationship Id="rId770" Type="http://schemas.openxmlformats.org/officeDocument/2006/relationships/hyperlink" Target="http://www.omniglot.com/writing/irish.htm" TargetMode="External"/><Relationship Id="rId1193" Type="http://schemas.openxmlformats.org/officeDocument/2006/relationships/hyperlink" Target="http://www.omniglot.com/writing/basque.htm" TargetMode="External"/><Relationship Id="rId2037" Type="http://schemas.openxmlformats.org/officeDocument/2006/relationships/hyperlink" Target="http://www.omniglot.com/writing/bashkir.htm" TargetMode="External"/><Relationship Id="rId2244" Type="http://schemas.openxmlformats.org/officeDocument/2006/relationships/hyperlink" Target="http://www.omniglot.com/writing/kiche.htm" TargetMode="External"/><Relationship Id="rId2451" Type="http://schemas.openxmlformats.org/officeDocument/2006/relationships/hyperlink" Target="http://www.omniglot.com/writing/talysh.htm" TargetMode="External"/><Relationship Id="rId216" Type="http://schemas.openxmlformats.org/officeDocument/2006/relationships/hyperlink" Target="https://www.britannica.com/topic/Khoisan-languages" TargetMode="External"/><Relationship Id="rId423" Type="http://schemas.openxmlformats.org/officeDocument/2006/relationships/hyperlink" Target="https://wordmark.it/" TargetMode="External"/><Relationship Id="rId1053" Type="http://schemas.openxmlformats.org/officeDocument/2006/relationships/hyperlink" Target="http://www.omniglot.com/writing/swati.php" TargetMode="External"/><Relationship Id="rId1260" Type="http://schemas.openxmlformats.org/officeDocument/2006/relationships/hyperlink" Target="http://www-01.sil.org/iso639-3/documentation.asp?id=grt" TargetMode="External"/><Relationship Id="rId2104" Type="http://schemas.openxmlformats.org/officeDocument/2006/relationships/hyperlink" Target="http://www.omniglot.com/writing/chavacano.php" TargetMode="External"/><Relationship Id="rId630" Type="http://schemas.openxmlformats.org/officeDocument/2006/relationships/hyperlink" Target="https://www.icann.org/resources/pages/msr-2015-06-21-en" TargetMode="External"/><Relationship Id="rId2311" Type="http://schemas.openxmlformats.org/officeDocument/2006/relationships/hyperlink" Target="http://www.omniglot.com/writing/mizo.htm" TargetMode="External"/><Relationship Id="rId1120" Type="http://schemas.openxmlformats.org/officeDocument/2006/relationships/hyperlink" Target="http://www.omniglot.com/writing/turkish.htm" TargetMode="External"/><Relationship Id="rId1937" Type="http://schemas.openxmlformats.org/officeDocument/2006/relationships/hyperlink" Target="http://www.omniglot.com/writing/umbundu.htm" TargetMode="External"/><Relationship Id="rId280" Type="http://schemas.openxmlformats.org/officeDocument/2006/relationships/hyperlink" Target="https://en.wikipedia.org/wiki/History_of_the_Latin_script" TargetMode="External"/><Relationship Id="rId140" Type="http://schemas.openxmlformats.org/officeDocument/2006/relationships/hyperlink" Target="https://www.britannica.com/topic/Khoisan-languages" TargetMode="External"/><Relationship Id="rId6" Type="http://schemas.openxmlformats.org/officeDocument/2006/relationships/footnotes" Target="footnotes.xml"/><Relationship Id="rId2778" Type="http://schemas.openxmlformats.org/officeDocument/2006/relationships/hyperlink" Target="http://www.omniglot.com/writing/sicilian.htm" TargetMode="External"/><Relationship Id="rId957" Type="http://schemas.openxmlformats.org/officeDocument/2006/relationships/hyperlink" Target="http://www.omniglot.com/writing/seselwa.htm" TargetMode="External"/><Relationship Id="rId1587" Type="http://schemas.openxmlformats.org/officeDocument/2006/relationships/hyperlink" Target="http://www.omniglot.com/writing/ewe.htm" TargetMode="External"/><Relationship Id="rId1794" Type="http://schemas.openxmlformats.org/officeDocument/2006/relationships/hyperlink" Target="http://www.omniglot.com/writing/raga.htm" TargetMode="External"/><Relationship Id="rId2638" Type="http://schemas.openxmlformats.org/officeDocument/2006/relationships/hyperlink" Target="http://www.omniglot.com/writing/jamaican.php" TargetMode="External"/><Relationship Id="rId2845" Type="http://schemas.openxmlformats.org/officeDocument/2006/relationships/hyperlink" Target="http://www.omniglot.com/writing/soninke.htm" TargetMode="External"/><Relationship Id="rId86" Type="http://schemas.openxmlformats.org/officeDocument/2006/relationships/hyperlink" Target="https://www.icann.org/en/system/files/files/msr-3-overview-28mar18-en.pdf" TargetMode="External"/><Relationship Id="rId817" Type="http://schemas.openxmlformats.org/officeDocument/2006/relationships/hyperlink" Target="http://www.omniglot.com/writing/kirundi.php" TargetMode="External"/><Relationship Id="rId1447" Type="http://schemas.openxmlformats.org/officeDocument/2006/relationships/hyperlink" Target="http://www.omniglot.com/writing/tshiluba.php" TargetMode="External"/><Relationship Id="rId1654" Type="http://schemas.openxmlformats.org/officeDocument/2006/relationships/hyperlink" Target="http://www-01.sil.org/iso639-3/documentation.asp?id=lug" TargetMode="External"/><Relationship Id="rId1861" Type="http://schemas.openxmlformats.org/officeDocument/2006/relationships/hyperlink" Target="http://www.omniglot.com/writing/tausug.htm" TargetMode="External"/><Relationship Id="rId2705" Type="http://schemas.openxmlformats.org/officeDocument/2006/relationships/hyperlink" Target="http://www.omniglot.com/writing/makhuwa.php" TargetMode="External"/><Relationship Id="rId1307" Type="http://schemas.openxmlformats.org/officeDocument/2006/relationships/hyperlink" Target="http://www.omniglot.com/writing/inarisami.htm" TargetMode="External"/><Relationship Id="rId1514" Type="http://schemas.openxmlformats.org/officeDocument/2006/relationships/hyperlink" Target="http://www-01.sil.org/iso639-3/documentation.asp?id=fry" TargetMode="External"/><Relationship Id="rId1721" Type="http://schemas.openxmlformats.org/officeDocument/2006/relationships/hyperlink" Target="http://www.omniglot.com/writing/mossi.htm" TargetMode="External"/><Relationship Id="rId13" Type="http://schemas.openxmlformats.org/officeDocument/2006/relationships/hyperlink" Target="http://www.omniglot.com/writing/langalph.htm" TargetMode="External"/><Relationship Id="rId2288" Type="http://schemas.openxmlformats.org/officeDocument/2006/relationships/hyperlink" Target="http://www.omniglot.com/writing/mbula.htm" TargetMode="External"/><Relationship Id="rId2495" Type="http://schemas.openxmlformats.org/officeDocument/2006/relationships/hyperlink" Target="http://www.omniglot.com/writing/tuvan.php" TargetMode="External"/><Relationship Id="rId467" Type="http://schemas.openxmlformats.org/officeDocument/2006/relationships/hyperlink" Target="https://www.icann.org/sites/default/files/packages/lgr/lgr-second-level-spanish-30aug16-en.html" TargetMode="External"/><Relationship Id="rId1097" Type="http://schemas.openxmlformats.org/officeDocument/2006/relationships/hyperlink" Target="http://www.omniglot.com/writing/tsonga.php" TargetMode="External"/><Relationship Id="rId2148" Type="http://schemas.openxmlformats.org/officeDocument/2006/relationships/hyperlink" Target="http://www.omniglot.com/writing/friulian.htm" TargetMode="External"/><Relationship Id="rId674" Type="http://schemas.openxmlformats.org/officeDocument/2006/relationships/hyperlink" Target="http://www.omniglot.com/writing/chamorro.htm" TargetMode="External"/><Relationship Id="rId881" Type="http://schemas.openxmlformats.org/officeDocument/2006/relationships/hyperlink" Target="http://www.omniglot.com/writing/nsotho.htm" TargetMode="External"/><Relationship Id="rId2355" Type="http://schemas.openxmlformats.org/officeDocument/2006/relationships/hyperlink" Target="http://www.omniglot.com/writing/pitjantjatjara.htm" TargetMode="External"/><Relationship Id="rId2562" Type="http://schemas.openxmlformats.org/officeDocument/2006/relationships/hyperlink" Target="http://www.omniglot.com/writing/oromo.htm" TargetMode="External"/><Relationship Id="rId327" Type="http://schemas.openxmlformats.org/officeDocument/2006/relationships/hyperlink" Target="https://en.wikipedia.org/wiki/Grundschrift" TargetMode="External"/><Relationship Id="rId534" Type="http://schemas.openxmlformats.org/officeDocument/2006/relationships/hyperlink" Target="https://www.icann.org/en/system/files/files/Requirements-for-LGR-Proposals-" TargetMode="External"/><Relationship Id="rId741" Type="http://schemas.openxmlformats.org/officeDocument/2006/relationships/hyperlink" Target="http://www.omniglot.com/writing/haitiancreole.htm" TargetMode="External"/><Relationship Id="rId1164" Type="http://schemas.openxmlformats.org/officeDocument/2006/relationships/hyperlink" Target="http://www.omniglot.com/writing/vietnamese.htm" TargetMode="External"/><Relationship Id="rId1371" Type="http://schemas.openxmlformats.org/officeDocument/2006/relationships/hyperlink" Target="http://www.omniglot.com/writing/miskito.htm" TargetMode="External"/><Relationship Id="rId2008" Type="http://schemas.openxmlformats.org/officeDocument/2006/relationships/hyperlink" Target="http://www.omniglot.com/writing/adzera.htm" TargetMode="External"/><Relationship Id="rId2215" Type="http://schemas.openxmlformats.org/officeDocument/2006/relationships/hyperlink" Target="http://www.omniglot.com/writing/khoekhoe.htm" TargetMode="External"/><Relationship Id="rId2422" Type="http://schemas.openxmlformats.org/officeDocument/2006/relationships/hyperlink" Target="http://www.omniglot.com/writing/shavante.php" TargetMode="External"/><Relationship Id="rId601" Type="http://schemas.openxmlformats.org/officeDocument/2006/relationships/hyperlink" Target="http://www.webcitation.org/6wXlGtfqc" TargetMode="External"/><Relationship Id="rId1024" Type="http://schemas.openxmlformats.org/officeDocument/2006/relationships/hyperlink" Target="http://www.omniglot.com/writing/spanish.htm" TargetMode="External"/><Relationship Id="rId1231" Type="http://schemas.openxmlformats.org/officeDocument/2006/relationships/hyperlink" Target="http://www.omniglot.com/writing/chuukese.htm" TargetMode="External"/><Relationship Id="rId184" Type="http://schemas.openxmlformats.org/officeDocument/2006/relationships/hyperlink" Target="https://www.britannica.com/topic/Khoisan-languages" TargetMode="External"/><Relationship Id="rId391" Type="http://schemas.openxmlformats.org/officeDocument/2006/relationships/hyperlink" Target="https://de.wikipedia.org/wiki/%C3%9F" TargetMode="External"/><Relationship Id="rId1908" Type="http://schemas.openxmlformats.org/officeDocument/2006/relationships/hyperlink" Target="http://www.omniglot.com/writing/tsc.htm" TargetMode="External"/><Relationship Id="rId2072" Type="http://schemas.openxmlformats.org/officeDocument/2006/relationships/hyperlink" Target="http://www.omniglot.com/writing/centralsinama.htm" TargetMode="External"/><Relationship Id="rId251" Type="http://schemas.openxmlformats.org/officeDocument/2006/relationships/hyperlink" Target="https://www.britannica.com/topic/Khoisan-languages" TargetMode="External"/><Relationship Id="rId2889" Type="http://schemas.openxmlformats.org/officeDocument/2006/relationships/hyperlink" Target="https://www.dropbox.com/s/ptfclojxkmbceyf/Kirundi%20and%20its%20tonal%20diacritics.docx" TargetMode="External"/><Relationship Id="rId111" Type="http://schemas.openxmlformats.org/officeDocument/2006/relationships/hyperlink" Target="https://www.britannica.com/topic/Khoisan-languages" TargetMode="External"/><Relationship Id="rId1698" Type="http://schemas.openxmlformats.org/officeDocument/2006/relationships/hyperlink" Target="http://www.omniglot.com/writing/manadomalay.htm" TargetMode="External"/><Relationship Id="rId2749" Type="http://schemas.openxmlformats.org/officeDocument/2006/relationships/hyperlink" Target="http://www.omniglot.com/writing/mundari.htm" TargetMode="External"/><Relationship Id="rId928" Type="http://schemas.openxmlformats.org/officeDocument/2006/relationships/hyperlink" Target="http://www.omniglot.com/writing/romanian.htm" TargetMode="External"/><Relationship Id="rId1558" Type="http://schemas.openxmlformats.org/officeDocument/2006/relationships/hyperlink" Target="http://www.omniglot.com/writing/chichewa.php" TargetMode="External"/><Relationship Id="rId1765" Type="http://schemas.openxmlformats.org/officeDocument/2006/relationships/hyperlink" Target="http://www.omniglot.com/writing/oshiwambo.php" TargetMode="External"/><Relationship Id="rId2609" Type="http://schemas.openxmlformats.org/officeDocument/2006/relationships/hyperlink" Target="http://www.omniglot.com/writing/alur.htm" TargetMode="External"/><Relationship Id="rId57" Type="http://schemas.openxmlformats.org/officeDocument/2006/relationships/hyperlink" Target="https://www.dropbox.com/s/ptfclojxkmbceyf/Kirundi%20and%20its%20tonal%20diacritics.docx" TargetMode="External"/><Relationship Id="rId1418" Type="http://schemas.openxmlformats.org/officeDocument/2006/relationships/hyperlink" Target="http://www-01.sil.org/iso639-3/documentation.asp?id=sme" TargetMode="External"/><Relationship Id="rId1972" Type="http://schemas.openxmlformats.org/officeDocument/2006/relationships/hyperlink" Target="http://www.omniglot.com/writing/wolaytta.htm" TargetMode="External"/><Relationship Id="rId2816" Type="http://schemas.openxmlformats.org/officeDocument/2006/relationships/hyperlink" Target="http://www.omniglot.com/writing/soninke.htm" TargetMode="External"/><Relationship Id="rId1625" Type="http://schemas.openxmlformats.org/officeDocument/2006/relationships/hyperlink" Target="http://www.omniglot.com/writing/fanagalo.htm" TargetMode="External"/><Relationship Id="rId1832" Type="http://schemas.openxmlformats.org/officeDocument/2006/relationships/hyperlink" Target="http://www.omniglot.com/writing/sranan.htm" TargetMode="External"/><Relationship Id="rId2399" Type="http://schemas.openxmlformats.org/officeDocument/2006/relationships/hyperlink" Target="http://www.omniglot.com/writing/shavante.php" TargetMode="External"/><Relationship Id="rId578" Type="http://schemas.openxmlformats.org/officeDocument/2006/relationships/hyperlink" Target="http://www.unicode.org/Public/UCD/latest/" TargetMode="External"/><Relationship Id="rId785" Type="http://schemas.openxmlformats.org/officeDocument/2006/relationships/hyperlink" Target="http://www.omniglot.com/writing/kazakh.htm" TargetMode="External"/><Relationship Id="rId992" Type="http://schemas.openxmlformats.org/officeDocument/2006/relationships/hyperlink" Target="http://www.omniglot.com/writing/somali.htm" TargetMode="External"/><Relationship Id="rId2259" Type="http://schemas.openxmlformats.org/officeDocument/2006/relationships/hyperlink" Target="http://www.omniglot.com/writing/kiche.htm" TargetMode="External"/><Relationship Id="rId2466" Type="http://schemas.openxmlformats.org/officeDocument/2006/relationships/hyperlink" Target="http://www.omniglot.com/writing/tumbuka.htm" TargetMode="External"/><Relationship Id="rId2673" Type="http://schemas.openxmlformats.org/officeDocument/2006/relationships/hyperlink" Target="http://www.omniglot.com/writing/kikuyu.htm" TargetMode="External"/><Relationship Id="rId2880" Type="http://schemas.openxmlformats.org/officeDocument/2006/relationships/hyperlink" Target="https://www.omniglot.com/writing/zazaki.htm" TargetMode="External"/><Relationship Id="rId438" Type="http://schemas.openxmlformats.org/officeDocument/2006/relationships/hyperlink" Target="http://www.unicode.org/versions/Unicode11.0.0/" TargetMode="External"/><Relationship Id="rId645" Type="http://schemas.openxmlformats.org/officeDocument/2006/relationships/hyperlink" Target="https://www.icann.org/en/system/files/files/msr-3-overview-28mar18-en.pdf" TargetMode="External"/><Relationship Id="rId852" Type="http://schemas.openxmlformats.org/officeDocument/2006/relationships/hyperlink" Target="http://www.omniglot.com/writing/malagasy.htm" TargetMode="External"/><Relationship Id="rId1068" Type="http://schemas.openxmlformats.org/officeDocument/2006/relationships/hyperlink" Target="http://www.omniglot.com/writing/tokpisin.htm" TargetMode="External"/><Relationship Id="rId1275" Type="http://schemas.openxmlformats.org/officeDocument/2006/relationships/hyperlink" Target="http://www.omniglot.com/writing/hawaiian.htm" TargetMode="External"/><Relationship Id="rId1482" Type="http://schemas.openxmlformats.org/officeDocument/2006/relationships/hyperlink" Target="http://www.omniglot.com/writing/uyghur.htm" TargetMode="External"/><Relationship Id="rId2119" Type="http://schemas.openxmlformats.org/officeDocument/2006/relationships/hyperlink" Target="http://www.omniglot.com/writing/dagbani.htm" TargetMode="External"/><Relationship Id="rId2326" Type="http://schemas.openxmlformats.org/officeDocument/2006/relationships/hyperlink" Target="http://www.omniglot.com/writing/nuer.htm" TargetMode="External"/><Relationship Id="rId2533" Type="http://schemas.openxmlformats.org/officeDocument/2006/relationships/hyperlink" Target="http://www.omniglot.com/writing/zazaki.htm" TargetMode="External"/><Relationship Id="rId2740" Type="http://schemas.openxmlformats.org/officeDocument/2006/relationships/hyperlink" Target="http://www.omniglot.com/writing/minangkabau.htm" TargetMode="External"/><Relationship Id="rId505" Type="http://schemas.openxmlformats.org/officeDocument/2006/relationships/hyperlink" Target="https://www.icann.org/en/system/files/files/lgr-procedure-20mar13-en.pdf" TargetMode="External"/><Relationship Id="rId712" Type="http://schemas.openxmlformats.org/officeDocument/2006/relationships/hyperlink" Target="http://www.omniglot.com/writing/finnish.htm" TargetMode="External"/><Relationship Id="rId1135" Type="http://schemas.openxmlformats.org/officeDocument/2006/relationships/hyperlink" Target="http://www.omniglot.com/writing/turkmen.htm" TargetMode="External"/><Relationship Id="rId1342" Type="http://schemas.openxmlformats.org/officeDocument/2006/relationships/hyperlink" Target="http://www.omniglot.com/writing/konkani.htm" TargetMode="External"/><Relationship Id="rId1202" Type="http://schemas.openxmlformats.org/officeDocument/2006/relationships/hyperlink" Target="http://www.omniglot.com/writing/catalan.htm" TargetMode="External"/><Relationship Id="rId2600" Type="http://schemas.openxmlformats.org/officeDocument/2006/relationships/hyperlink" Target="http://www-01.sil.org/iso639-3/documentation.asp?id=gsw" TargetMode="External"/><Relationship Id="rId295" Type="http://schemas.openxmlformats.org/officeDocument/2006/relationships/hyperlink" Target="https://en.wikipedia.org/wiki/%C3%9F" TargetMode="External"/><Relationship Id="rId2183" Type="http://schemas.openxmlformats.org/officeDocument/2006/relationships/hyperlink" Target="http://www.omniglot.com/writing/hixkaryana.htm" TargetMode="External"/><Relationship Id="rId2390" Type="http://schemas.openxmlformats.org/officeDocument/2006/relationships/hyperlink" Target="http://www.omniglot.com/writing/gaelic.htm" TargetMode="External"/><Relationship Id="rId155" Type="http://schemas.openxmlformats.org/officeDocument/2006/relationships/hyperlink" Target="https://www.britannica.com/topic/Khoisan-languages" TargetMode="External"/><Relationship Id="rId362" Type="http://schemas.openxmlformats.org/officeDocument/2006/relationships/hyperlink" Target="http://logos.wikia.com/wiki/Paramount_Cartoon_Studios" TargetMode="External"/><Relationship Id="rId2043" Type="http://schemas.openxmlformats.org/officeDocument/2006/relationships/hyperlink" Target="http://www.omniglot.com/writing/kriol.php" TargetMode="External"/><Relationship Id="rId2250" Type="http://schemas.openxmlformats.org/officeDocument/2006/relationships/hyperlink" Target="http://www.omniglot.com/writing/kiche.htm" TargetMode="External"/><Relationship Id="rId222" Type="http://schemas.openxmlformats.org/officeDocument/2006/relationships/hyperlink" Target="https://www.britannica.com/topic/Khoisan-languages" TargetMode="External"/><Relationship Id="rId2110" Type="http://schemas.openxmlformats.org/officeDocument/2006/relationships/hyperlink" Target="http://www.omniglot.com/writing/corsican.htm" TargetMode="External"/><Relationship Id="rId1669" Type="http://schemas.openxmlformats.org/officeDocument/2006/relationships/hyperlink" Target="http://www.omniglot.com/writing/ilocano.htm" TargetMode="External"/><Relationship Id="rId1876" Type="http://schemas.openxmlformats.org/officeDocument/2006/relationships/hyperlink" Target="http://www.omniglot.com/writing/tsc.htm" TargetMode="External"/><Relationship Id="rId1529" Type="http://schemas.openxmlformats.org/officeDocument/2006/relationships/hyperlink" Target="http://www.omniglot.com/writing/bugis.htm" TargetMode="External"/><Relationship Id="rId1736" Type="http://schemas.openxmlformats.org/officeDocument/2006/relationships/hyperlink" Target="http://www.omniglot.com/writing/nagamese.php" TargetMode="External"/><Relationship Id="rId1943" Type="http://schemas.openxmlformats.org/officeDocument/2006/relationships/hyperlink" Target="http://www.omniglot.com/writing/umbundu.htm" TargetMode="External"/><Relationship Id="rId28" Type="http://schemas.openxmlformats.org/officeDocument/2006/relationships/hyperlink" Target="https://www.ethnologue.com/browse/names" TargetMode="External"/><Relationship Id="rId1803" Type="http://schemas.openxmlformats.org/officeDocument/2006/relationships/hyperlink" Target="http://www.omniglot.com/writing/raga.htm" TargetMode="External"/><Relationship Id="rId689" Type="http://schemas.openxmlformats.org/officeDocument/2006/relationships/hyperlink" Target="http://www-01.sil.org/iso639-3/documentation.asp?id=ces" TargetMode="External"/><Relationship Id="rId896" Type="http://schemas.openxmlformats.org/officeDocument/2006/relationships/hyperlink" Target="http://www-01.sil.org/iso639-3/documentation.asp?id=nso" TargetMode="External"/><Relationship Id="rId2577" Type="http://schemas.openxmlformats.org/officeDocument/2006/relationships/hyperlink" Target="http://www.omniglot.com/writing/oromo.htm" TargetMode="External"/><Relationship Id="rId2784" Type="http://schemas.openxmlformats.org/officeDocument/2006/relationships/hyperlink" Target="http://www.omniglot.com/writing/sicilian.htm" TargetMode="External"/><Relationship Id="rId549" Type="http://schemas.openxmlformats.org/officeDocument/2006/relationships/hyperlink" Target="https://archive.icann.org/en/topics/new-gtlds/latin-vip-issues-report-07oct11-en.pdf" TargetMode="External"/><Relationship Id="rId756" Type="http://schemas.openxmlformats.org/officeDocument/2006/relationships/hyperlink" Target="http://www.omniglot.com/writing/hungarian.htm" TargetMode="External"/><Relationship Id="rId1179" Type="http://schemas.openxmlformats.org/officeDocument/2006/relationships/hyperlink" Target="http://www.omniglot.com/writing/xhosa.htm" TargetMode="External"/><Relationship Id="rId1386" Type="http://schemas.openxmlformats.org/officeDocument/2006/relationships/hyperlink" Target="http://www.omniglot.com/writing/northernsami.htm" TargetMode="External"/><Relationship Id="rId1593" Type="http://schemas.openxmlformats.org/officeDocument/2006/relationships/hyperlink" Target="http://www.omniglot.com/writing/ewe.htm" TargetMode="External"/><Relationship Id="rId2437" Type="http://schemas.openxmlformats.org/officeDocument/2006/relationships/hyperlink" Target="http://www.omniglot.com/writing/tagabawa.htm" TargetMode="External"/><Relationship Id="rId409" Type="http://schemas.openxmlformats.org/officeDocument/2006/relationships/hyperlink" Target="https://de.wikipedia.org/wiki/%C3%9F" TargetMode="External"/><Relationship Id="rId963" Type="http://schemas.openxmlformats.org/officeDocument/2006/relationships/hyperlink" Target="http://www.omniglot.com/writing/seselwa.htm" TargetMode="External"/><Relationship Id="rId1039" Type="http://schemas.openxmlformats.org/officeDocument/2006/relationships/hyperlink" Target="http://www.omniglot.com/writing/swati.php" TargetMode="External"/><Relationship Id="rId1246" Type="http://schemas.openxmlformats.org/officeDocument/2006/relationships/hyperlink" Target="http://www-01.sil.org/iso639-3/documentation.asp?id=fry" TargetMode="External"/><Relationship Id="rId2644" Type="http://schemas.openxmlformats.org/officeDocument/2006/relationships/hyperlink" Target="http://www.omniglot.com/writing/jamaican.php" TargetMode="External"/><Relationship Id="rId2851" Type="http://schemas.openxmlformats.org/officeDocument/2006/relationships/hyperlink" Target="http://www.omniglot.com/writing/tswa.htm" TargetMode="External"/><Relationship Id="rId92" Type="http://schemas.openxmlformats.org/officeDocument/2006/relationships/hyperlink" Target="https://www.icann.org/en/system/files/files/msr-3-overview-28mar18-en.pdf" TargetMode="External"/><Relationship Id="rId616" Type="http://schemas.openxmlformats.org/officeDocument/2006/relationships/hyperlink" Target="http://www.webcitation.org/6waqfVtj3" TargetMode="External"/><Relationship Id="rId823" Type="http://schemas.openxmlformats.org/officeDocument/2006/relationships/hyperlink" Target="http://www.omniglot.com/writing/latvian.htm" TargetMode="External"/><Relationship Id="rId1453" Type="http://schemas.openxmlformats.org/officeDocument/2006/relationships/hyperlink" Target="http://www.omniglot.com/writing/tshiluba.php" TargetMode="External"/><Relationship Id="rId1660" Type="http://schemas.openxmlformats.org/officeDocument/2006/relationships/hyperlink" Target="http://www.omniglot.com/writing/hiligaynon.htm" TargetMode="External"/><Relationship Id="rId2504" Type="http://schemas.openxmlformats.org/officeDocument/2006/relationships/hyperlink" Target="http://www.omniglot.com/writing/tuvan.php" TargetMode="External"/><Relationship Id="rId2711" Type="http://schemas.openxmlformats.org/officeDocument/2006/relationships/hyperlink" Target="http://www.omniglot.com/writing/makhuwa.php" TargetMode="External"/><Relationship Id="rId1106" Type="http://schemas.openxmlformats.org/officeDocument/2006/relationships/hyperlink" Target="http://www.omniglot.com/writing/tswana.php" TargetMode="External"/><Relationship Id="rId1313" Type="http://schemas.openxmlformats.org/officeDocument/2006/relationships/hyperlink" Target="http://www.omniglot.com/writing/konkani.htm" TargetMode="External"/><Relationship Id="rId1520" Type="http://schemas.openxmlformats.org/officeDocument/2006/relationships/hyperlink" Target="http://www.omniglot.com/writing/yoruba.htm" TargetMode="External"/><Relationship Id="rId199" Type="http://schemas.openxmlformats.org/officeDocument/2006/relationships/hyperlink" Target="https://www.britannica.com/topic/Khoisan-languages" TargetMode="External"/><Relationship Id="rId2087" Type="http://schemas.openxmlformats.org/officeDocument/2006/relationships/hyperlink" Target="http://www.omniglot.com/writing/centralsinama.htm" TargetMode="External"/><Relationship Id="rId2294" Type="http://schemas.openxmlformats.org/officeDocument/2006/relationships/hyperlink" Target="http://www-01.sil.org/iso639-3/documentation.asp?id=mna" TargetMode="External"/><Relationship Id="rId266" Type="http://schemas.openxmlformats.org/officeDocument/2006/relationships/hyperlink" Target="https://en.wikipedia.org/wiki/History_of_the_Latin_script" TargetMode="External"/><Relationship Id="rId473" Type="http://schemas.openxmlformats.org/officeDocument/2006/relationships/hyperlink" Target="https://www.icann.org/sites/default/files/packages/lgr/lgr-second-level-spanish-30aug16-en.html" TargetMode="External"/><Relationship Id="rId680" Type="http://schemas.openxmlformats.org/officeDocument/2006/relationships/hyperlink" Target="http://www.omniglot.com/writing/croatian.htm" TargetMode="External"/><Relationship Id="rId2154" Type="http://schemas.openxmlformats.org/officeDocument/2006/relationships/hyperlink" Target="http://www.omniglot.com/writing/ga.htm" TargetMode="External"/><Relationship Id="rId2361" Type="http://schemas.openxmlformats.org/officeDocument/2006/relationships/hyperlink" Target="http://www.omniglot.com/writing/qeqchi.htm" TargetMode="External"/><Relationship Id="rId126" Type="http://schemas.openxmlformats.org/officeDocument/2006/relationships/hyperlink" Target="https://www.britannica.com/topic/Khoisan-languages" TargetMode="External"/><Relationship Id="rId333" Type="http://schemas.openxmlformats.org/officeDocument/2006/relationships/hyperlink" Target="https://www.basisschrift.ch/aufbau-und-didaktik" TargetMode="External"/><Relationship Id="rId540" Type="http://schemas.openxmlformats.org/officeDocument/2006/relationships/hyperlink" Target="https://www.icann.org/en/system/files/files/Requirements-for-LGR-Proposals-" TargetMode="External"/><Relationship Id="rId1170" Type="http://schemas.openxmlformats.org/officeDocument/2006/relationships/hyperlink" Target="http://www-01.sil.org/iso639-3/documentation.asp?id=vie" TargetMode="External"/><Relationship Id="rId2014" Type="http://schemas.openxmlformats.org/officeDocument/2006/relationships/hyperlink" Target="http://www-01.sil.org/iso639-3/documentation.asp?id=adz" TargetMode="External"/><Relationship Id="rId2221" Type="http://schemas.openxmlformats.org/officeDocument/2006/relationships/hyperlink" Target="http://www.omniglot.com/writing/khoekhoe.htm" TargetMode="External"/><Relationship Id="rId1030" Type="http://schemas.openxmlformats.org/officeDocument/2006/relationships/hyperlink" Target="http://www.omniglot.com/writing/spanish.htm" TargetMode="External"/><Relationship Id="rId400" Type="http://schemas.openxmlformats.org/officeDocument/2006/relationships/hyperlink" Target="https://de.wikipedia.org/wiki/%C3%9F" TargetMode="External"/><Relationship Id="rId1987" Type="http://schemas.openxmlformats.org/officeDocument/2006/relationships/hyperlink" Target="http://www.omniglot.com/writing/wolaytta.htm" TargetMode="External"/><Relationship Id="rId1847" Type="http://schemas.openxmlformats.org/officeDocument/2006/relationships/hyperlink" Target="http://www.omniglot.com/writing/tausug.htm" TargetMode="External"/><Relationship Id="rId1707" Type="http://schemas.openxmlformats.org/officeDocument/2006/relationships/hyperlink" Target="http://www.omniglot.com/writing/masbateno.htm" TargetMode="External"/><Relationship Id="rId190" Type="http://schemas.openxmlformats.org/officeDocument/2006/relationships/hyperlink" Target="https://www.britannica.com/topic/Khoisan-languages" TargetMode="External"/><Relationship Id="rId1914" Type="http://schemas.openxmlformats.org/officeDocument/2006/relationships/hyperlink" Target="http://www.omniglot.com/writing/tuvaluan.htm" TargetMode="External"/><Relationship Id="rId2688" Type="http://schemas.openxmlformats.org/officeDocument/2006/relationships/hyperlink" Target="http://www-01.sil.org/iso639-3/documentation.asp?id=mas" TargetMode="External"/><Relationship Id="rId2895" Type="http://schemas.openxmlformats.org/officeDocument/2006/relationships/hyperlink" Target="https://www.dropbox.com/s/ptfclojxkmbceyf/Kirundi%20and%20its%20tonal%20diacritics.docx" TargetMode="External"/><Relationship Id="rId867" Type="http://schemas.openxmlformats.org/officeDocument/2006/relationships/hyperlink" Target="http://www.omniglot.com/writing/marshallese.php" TargetMode="External"/><Relationship Id="rId1497" Type="http://schemas.openxmlformats.org/officeDocument/2006/relationships/hyperlink" Target="http://www.omniglot.com/writing/wa.htm" TargetMode="External"/><Relationship Id="rId2548" Type="http://schemas.openxmlformats.org/officeDocument/2006/relationships/hyperlink" Target="http://www.omniglot.com/writing/zazaki.htm" TargetMode="External"/><Relationship Id="rId2755" Type="http://schemas.openxmlformats.org/officeDocument/2006/relationships/hyperlink" Target="http://www.omniglot.com/writing/mundari.htm" TargetMode="External"/><Relationship Id="rId727" Type="http://schemas.openxmlformats.org/officeDocument/2006/relationships/hyperlink" Target="http://www.omniglot.com/writing/greenlandic.htm" TargetMode="External"/><Relationship Id="rId934" Type="http://schemas.openxmlformats.org/officeDocument/2006/relationships/hyperlink" Target="http://www-01.sil.org/iso639-3/documentation.asp?id=smo" TargetMode="External"/><Relationship Id="rId1357" Type="http://schemas.openxmlformats.org/officeDocument/2006/relationships/hyperlink" Target="http://www.omniglot.com/writing/lulesami.htm" TargetMode="External"/><Relationship Id="rId1564" Type="http://schemas.openxmlformats.org/officeDocument/2006/relationships/hyperlink" Target="http://www.omniglot.com/writing/duala.php" TargetMode="External"/><Relationship Id="rId1771" Type="http://schemas.openxmlformats.org/officeDocument/2006/relationships/hyperlink" Target="http://www.omniglot.com/writing/oshiwambo.php" TargetMode="External"/><Relationship Id="rId2408" Type="http://schemas.openxmlformats.org/officeDocument/2006/relationships/hyperlink" Target="http://www.omniglot.com/writing/shavante.php" TargetMode="External"/><Relationship Id="rId2615" Type="http://schemas.openxmlformats.org/officeDocument/2006/relationships/hyperlink" Target="http://www.omniglot.com/writing/alur.htm" TargetMode="External"/><Relationship Id="rId2822" Type="http://schemas.openxmlformats.org/officeDocument/2006/relationships/hyperlink" Target="http://www.omniglot.com/writing/soninke.htm" TargetMode="External"/><Relationship Id="rId63" Type="http://schemas.openxmlformats.org/officeDocument/2006/relationships/hyperlink" Target="https://www.dropbox.com/s/ptfclojxkmbceyf/Kirundi%20and%20its%20tonal%20diacritics.docx" TargetMode="External"/><Relationship Id="rId1217" Type="http://schemas.openxmlformats.org/officeDocument/2006/relationships/hyperlink" Target="http://www.omniglot.com/writing/chechen.htm" TargetMode="External"/><Relationship Id="rId1424" Type="http://schemas.openxmlformats.org/officeDocument/2006/relationships/hyperlink" Target="http://www-01.sil.org/iso639-3/documentation.asp?id=pau" TargetMode="External"/><Relationship Id="rId1631" Type="http://schemas.openxmlformats.org/officeDocument/2006/relationships/hyperlink" Target="http://www.omniglot.com/writing/fanagalo.htm" TargetMode="External"/><Relationship Id="rId2198" Type="http://schemas.openxmlformats.org/officeDocument/2006/relationships/hyperlink" Target="http://www.omniglot.com/writing/ifugao.htm" TargetMode="External"/><Relationship Id="rId377" Type="http://schemas.openxmlformats.org/officeDocument/2006/relationships/hyperlink" Target="https://en.wikipedia.org/wiki/Burkina_Faso" TargetMode="External"/><Relationship Id="rId584" Type="http://schemas.openxmlformats.org/officeDocument/2006/relationships/hyperlink" Target="http://www.unicode.org/Public/UCD/latest/" TargetMode="External"/><Relationship Id="rId2058" Type="http://schemas.openxmlformats.org/officeDocument/2006/relationships/hyperlink" Target="http://www.omniglot.com/writing/kriol.php" TargetMode="External"/><Relationship Id="rId2265" Type="http://schemas.openxmlformats.org/officeDocument/2006/relationships/hyperlink" Target="http://www-01.sil.org/iso639-3/documentation.asp?id=loz" TargetMode="External"/><Relationship Id="rId237" Type="http://schemas.openxmlformats.org/officeDocument/2006/relationships/hyperlink" Target="https://www.britannica.com/topic/Khoisan-languages" TargetMode="External"/><Relationship Id="rId791" Type="http://schemas.openxmlformats.org/officeDocument/2006/relationships/hyperlink" Target="http://www.omniglot.com/writing/kinyarwanda.htm" TargetMode="External"/><Relationship Id="rId1074" Type="http://schemas.openxmlformats.org/officeDocument/2006/relationships/hyperlink" Target="http://www.omniglot.com/writing/tokpisin.htm" TargetMode="External"/><Relationship Id="rId2472" Type="http://schemas.openxmlformats.org/officeDocument/2006/relationships/hyperlink" Target="http://www.omniglot.com/writing/tuvan.php" TargetMode="External"/><Relationship Id="rId444" Type="http://schemas.openxmlformats.org/officeDocument/2006/relationships/hyperlink" Target="http://www.unicode.org/versions/Unicode11.0.0/" TargetMode="External"/><Relationship Id="rId651" Type="http://schemas.openxmlformats.org/officeDocument/2006/relationships/hyperlink" Target="https://www.icann.org/en/system/files/files/msr-3-overview-28mar18-en.pdf" TargetMode="External"/><Relationship Id="rId1281" Type="http://schemas.openxmlformats.org/officeDocument/2006/relationships/hyperlink" Target="http://www.omniglot.com/writing/inarisami.htm" TargetMode="External"/><Relationship Id="rId2125" Type="http://schemas.openxmlformats.org/officeDocument/2006/relationships/hyperlink" Target="http://www.omniglot.com/writing/fijian.htm" TargetMode="External"/><Relationship Id="rId2332" Type="http://schemas.openxmlformats.org/officeDocument/2006/relationships/hyperlink" Target="http://www.omniglot.com/writing/yi.htm" TargetMode="External"/><Relationship Id="rId304" Type="http://schemas.openxmlformats.org/officeDocument/2006/relationships/hyperlink" Target="https://www.icann.org/en/system/files/files/msr-4-overview-09nov18-en.pdf" TargetMode="External"/><Relationship Id="rId511" Type="http://schemas.openxmlformats.org/officeDocument/2006/relationships/hyperlink" Target="https://www.icann.org/en/system/files/files/lgr-procedure-20mar13-en.pdf" TargetMode="External"/><Relationship Id="rId1141" Type="http://schemas.openxmlformats.org/officeDocument/2006/relationships/hyperlink" Target="http://www.omniglot.com/writing/uzbek.htm" TargetMode="External"/><Relationship Id="rId1001" Type="http://schemas.openxmlformats.org/officeDocument/2006/relationships/hyperlink" Target="http://www.omniglot.com/writing/somali.htm" TargetMode="External"/><Relationship Id="rId1958" Type="http://schemas.openxmlformats.org/officeDocument/2006/relationships/hyperlink" Target="http://www.omniglot.com/writing/waray.php" TargetMode="External"/><Relationship Id="rId1818" Type="http://schemas.openxmlformats.org/officeDocument/2006/relationships/hyperlink" Target="http://www.omniglot.com/writing/shona.php" TargetMode="External"/><Relationship Id="rId161" Type="http://schemas.openxmlformats.org/officeDocument/2006/relationships/hyperlink" Target="https://www.britannica.com/topic/Khoisan-languages" TargetMode="External"/><Relationship Id="rId2799" Type="http://schemas.openxmlformats.org/officeDocument/2006/relationships/hyperlink" Target="http://www.omniglot.com/writing/soninke.htm" TargetMode="External"/><Relationship Id="rId978" Type="http://schemas.openxmlformats.org/officeDocument/2006/relationships/hyperlink" Target="http://www.omniglot.com/writing/slovak.htm" TargetMode="External"/><Relationship Id="rId2659" Type="http://schemas.openxmlformats.org/officeDocument/2006/relationships/hyperlink" Target="http://www.omniglot.com/writing/jamaican.php" TargetMode="External"/><Relationship Id="rId2866" Type="http://schemas.openxmlformats.org/officeDocument/2006/relationships/hyperlink" Target="http://www.omniglot.com/writing/venetian.htm" TargetMode="External"/><Relationship Id="rId838" Type="http://schemas.openxmlformats.org/officeDocument/2006/relationships/hyperlink" Target="http://www.omniglot.com/writing/lithuanian.htm" TargetMode="External"/><Relationship Id="rId1468" Type="http://schemas.openxmlformats.org/officeDocument/2006/relationships/hyperlink" Target="http://www-01.sil.org/iso639-3/documentation.asp?id=lua" TargetMode="External"/><Relationship Id="rId1675" Type="http://schemas.openxmlformats.org/officeDocument/2006/relationships/hyperlink" Target="http://www.omniglot.com/writing/kapampangan.php" TargetMode="External"/><Relationship Id="rId1882" Type="http://schemas.openxmlformats.org/officeDocument/2006/relationships/hyperlink" Target="http://www.omniglot.com/writing/tsc.htm" TargetMode="External"/><Relationship Id="rId2519" Type="http://schemas.openxmlformats.org/officeDocument/2006/relationships/hyperlink" Target="http://www.omniglot.com/writing/wolof.htm" TargetMode="External"/><Relationship Id="rId2726" Type="http://schemas.openxmlformats.org/officeDocument/2006/relationships/hyperlink" Target="http://www.omniglot.com/writing/mandinka.htm" TargetMode="External"/><Relationship Id="rId1328" Type="http://schemas.openxmlformats.org/officeDocument/2006/relationships/hyperlink" Target="http://www.omniglot.com/writing/konkani.htm" TargetMode="External"/><Relationship Id="rId1535" Type="http://schemas.openxmlformats.org/officeDocument/2006/relationships/hyperlink" Target="http://www.omniglot.com/writing/bugis.htm" TargetMode="External"/><Relationship Id="rId905" Type="http://schemas.openxmlformats.org/officeDocument/2006/relationships/hyperlink" Target="http://www.omniglot.com/writing/papiamento.php" TargetMode="External"/><Relationship Id="rId1742" Type="http://schemas.openxmlformats.org/officeDocument/2006/relationships/hyperlink" Target="http://www.omniglot.com/writing/nagamese.php" TargetMode="External"/><Relationship Id="rId34" Type="http://schemas.openxmlformats.org/officeDocument/2006/relationships/image" Target="media/image1.png"/><Relationship Id="rId1602" Type="http://schemas.openxmlformats.org/officeDocument/2006/relationships/hyperlink" Target="http://www-01.sil.org/iso639-3/documentation.asp?id=ewo" TargetMode="External"/><Relationship Id="rId488" Type="http://schemas.openxmlformats.org/officeDocument/2006/relationships/hyperlink" Target="https://en.wikipedia.org/wiki/List_of_Latin-script_letters" TargetMode="External"/><Relationship Id="rId695" Type="http://schemas.openxmlformats.org/officeDocument/2006/relationships/hyperlink" Target="http://www-01.sil.org/iso639-3/documentation.asp?id=dan" TargetMode="External"/><Relationship Id="rId2169" Type="http://schemas.openxmlformats.org/officeDocument/2006/relationships/hyperlink" Target="http://www.omniglot.com/writing/hixkaryana.htm" TargetMode="External"/><Relationship Id="rId2376" Type="http://schemas.openxmlformats.org/officeDocument/2006/relationships/hyperlink" Target="http://www.omniglot.com/writing/romansh.htm" TargetMode="External"/><Relationship Id="rId2583" Type="http://schemas.openxmlformats.org/officeDocument/2006/relationships/hyperlink" Target="http://www.omniglot.com/writing/afar.htm" TargetMode="External"/><Relationship Id="rId2790" Type="http://schemas.openxmlformats.org/officeDocument/2006/relationships/hyperlink" Target="http://www.omniglot.com/writing/soga.htm" TargetMode="External"/><Relationship Id="rId348" Type="http://schemas.openxmlformats.org/officeDocument/2006/relationships/hyperlink" Target="https://en.wikipedia.org/wiki/Macy%27s" TargetMode="External"/><Relationship Id="rId555" Type="http://schemas.openxmlformats.org/officeDocument/2006/relationships/hyperlink" Target="https://archive.icann.org/en/topics/new-gtlds/latin-vip-issues-report-07oct11-en.pdf" TargetMode="External"/><Relationship Id="rId762" Type="http://schemas.openxmlformats.org/officeDocument/2006/relationships/hyperlink" Target="http://www.omniglot.com/writing/icelandic.htm" TargetMode="External"/><Relationship Id="rId1185" Type="http://schemas.openxmlformats.org/officeDocument/2006/relationships/hyperlink" Target="http://www.omniglot.com/writing/zulu.htm" TargetMode="External"/><Relationship Id="rId1392" Type="http://schemas.openxmlformats.org/officeDocument/2006/relationships/hyperlink" Target="http://www.omniglot.com/writing/northernsami.htm" TargetMode="External"/><Relationship Id="rId2029" Type="http://schemas.openxmlformats.org/officeDocument/2006/relationships/hyperlink" Target="http://www.omniglot.com/writing/bambara.htm" TargetMode="External"/><Relationship Id="rId2236" Type="http://schemas.openxmlformats.org/officeDocument/2006/relationships/hyperlink" Target="http://www.omniglot.com/writing/khoekhoe.htm" TargetMode="External"/><Relationship Id="rId2443" Type="http://schemas.openxmlformats.org/officeDocument/2006/relationships/hyperlink" Target="http://www.omniglot.com/writing/tagabawa.htm" TargetMode="External"/><Relationship Id="rId2650" Type="http://schemas.openxmlformats.org/officeDocument/2006/relationships/hyperlink" Target="http://www.omniglot.com/writing/jamaican.php" TargetMode="External"/><Relationship Id="rId208" Type="http://schemas.openxmlformats.org/officeDocument/2006/relationships/hyperlink" Target="https://www.britannica.com/topic/Khoisan-languages" TargetMode="External"/><Relationship Id="rId415" Type="http://schemas.openxmlformats.org/officeDocument/2006/relationships/hyperlink" Target="https://de.wikipedia.org/wiki/%C3%9F" TargetMode="External"/><Relationship Id="rId622" Type="http://schemas.openxmlformats.org/officeDocument/2006/relationships/hyperlink" Target="http://www.webcitation.org/6waqfVtj3" TargetMode="External"/><Relationship Id="rId1045" Type="http://schemas.openxmlformats.org/officeDocument/2006/relationships/hyperlink" Target="http://www.omniglot.com/writing/swati.php" TargetMode="External"/><Relationship Id="rId1252" Type="http://schemas.openxmlformats.org/officeDocument/2006/relationships/hyperlink" Target="http://www-01.sil.org/iso639-3/documentation.asp?id=glg" TargetMode="External"/><Relationship Id="rId2303" Type="http://schemas.openxmlformats.org/officeDocument/2006/relationships/hyperlink" Target="http://www.omniglot.com/writing/mizo.htm" TargetMode="External"/><Relationship Id="rId2510" Type="http://schemas.openxmlformats.org/officeDocument/2006/relationships/hyperlink" Target="http://www.omniglot.com/writing/tuvan.php" TargetMode="External"/><Relationship Id="rId1112" Type="http://schemas.openxmlformats.org/officeDocument/2006/relationships/hyperlink" Target="http://www.omniglot.com/writing/tswana.php" TargetMode="External"/><Relationship Id="rId1929" Type="http://schemas.openxmlformats.org/officeDocument/2006/relationships/hyperlink" Target="http://www.omniglot.com/writing/umbundu.htm" TargetMode="External"/><Relationship Id="rId2093" Type="http://schemas.openxmlformats.org/officeDocument/2006/relationships/hyperlink" Target="http://www.omniglot.com/writing/centralsinama.htm" TargetMode="External"/><Relationship Id="rId272" Type="http://schemas.openxmlformats.org/officeDocument/2006/relationships/hyperlink" Target="https://en.wikipedia.org/wiki/History_of_the_Latin_script" TargetMode="External"/><Relationship Id="rId2160" Type="http://schemas.openxmlformats.org/officeDocument/2006/relationships/hyperlink" Target="http://www.omniglot.com/writing/hixkaryana.htm" TargetMode="External"/><Relationship Id="rId132" Type="http://schemas.openxmlformats.org/officeDocument/2006/relationships/hyperlink" Target="https://www.britannica.com/topic/Khoisan-languages" TargetMode="External"/><Relationship Id="rId2020" Type="http://schemas.openxmlformats.org/officeDocument/2006/relationships/hyperlink" Target="http://www.omniglot.com/writing/aklan.htm" TargetMode="External"/><Relationship Id="rId1579" Type="http://schemas.openxmlformats.org/officeDocument/2006/relationships/hyperlink" Target="http://www.omniglot.com/writing/ewe.htm" TargetMode="External"/><Relationship Id="rId949" Type="http://schemas.openxmlformats.org/officeDocument/2006/relationships/hyperlink" Target="http://www.omniglot.com/writing/seselwa.htm" TargetMode="External"/><Relationship Id="rId1786" Type="http://schemas.openxmlformats.org/officeDocument/2006/relationships/hyperlink" Target="http://www.omniglot.com/writing/quechua.htm" TargetMode="External"/><Relationship Id="rId1993" Type="http://schemas.openxmlformats.org/officeDocument/2006/relationships/hyperlink" Target="http://www.omniglot.com/writing/wolaytta.htm" TargetMode="External"/><Relationship Id="rId2837" Type="http://schemas.openxmlformats.org/officeDocument/2006/relationships/hyperlink" Target="http://www.omniglot.com/writing/soninke.htm" TargetMode="External"/><Relationship Id="rId78" Type="http://schemas.openxmlformats.org/officeDocument/2006/relationships/hyperlink" Target="https://www.icann.org/en/system/files/files/msr-3-overview-28mar18-en.pdf" TargetMode="External"/><Relationship Id="rId809" Type="http://schemas.openxmlformats.org/officeDocument/2006/relationships/hyperlink" Target="http://www.omniglot.com/writing/kiribati.htm" TargetMode="External"/><Relationship Id="rId1439" Type="http://schemas.openxmlformats.org/officeDocument/2006/relationships/hyperlink" Target="http://www.omniglot.com/writing/skoltsami.htm" TargetMode="External"/><Relationship Id="rId1646" Type="http://schemas.openxmlformats.org/officeDocument/2006/relationships/hyperlink" Target="http://www.omniglot.com/writing/fula.htm" TargetMode="External"/><Relationship Id="rId1853" Type="http://schemas.openxmlformats.org/officeDocument/2006/relationships/hyperlink" Target="http://www.omniglot.com/writing/tausug.htm" TargetMode="External"/><Relationship Id="rId2904" Type="http://schemas.openxmlformats.org/officeDocument/2006/relationships/hyperlink" Target="https://www.dropbox.com/s/ptfclojxkmbceyf/Kirundi%20and%20its%20tonal%20diacritics.docx" TargetMode="External"/><Relationship Id="rId1506" Type="http://schemas.openxmlformats.org/officeDocument/2006/relationships/hyperlink" Target="http://www-01.sil.org/iso639-3/documentation.asp?id=cym" TargetMode="External"/><Relationship Id="rId1713" Type="http://schemas.openxmlformats.org/officeDocument/2006/relationships/hyperlink" Target="http://www.omniglot.com/writing/mossi.htm" TargetMode="External"/><Relationship Id="rId1920" Type="http://schemas.openxmlformats.org/officeDocument/2006/relationships/hyperlink" Target="http://www.omniglot.com/writing/umbundu.htm" TargetMode="External"/><Relationship Id="rId599" Type="http://schemas.openxmlformats.org/officeDocument/2006/relationships/hyperlink" Target="http://www.webcitation.org/6wXlGtfqc" TargetMode="External"/><Relationship Id="rId2487" Type="http://schemas.openxmlformats.org/officeDocument/2006/relationships/hyperlink" Target="http://www.omniglot.com/writing/tuvan.php" TargetMode="External"/><Relationship Id="rId2694" Type="http://schemas.openxmlformats.org/officeDocument/2006/relationships/hyperlink" Target="http://www.omniglot.com/writing/madurese.htm" TargetMode="External"/><Relationship Id="rId459" Type="http://schemas.openxmlformats.org/officeDocument/2006/relationships/hyperlink" Target="https://www.icann.org/sites/default/files/packages/lgr/lgr-second-level-spanish-30aug16-en.html" TargetMode="External"/><Relationship Id="rId666" Type="http://schemas.openxmlformats.org/officeDocument/2006/relationships/hyperlink" Target="http://www.omniglot.com/writing/afrikaans.htm" TargetMode="External"/><Relationship Id="rId873" Type="http://schemas.openxmlformats.org/officeDocument/2006/relationships/hyperlink" Target="http://www.omniglot.com/writing/niuean.php" TargetMode="External"/><Relationship Id="rId1089" Type="http://schemas.openxmlformats.org/officeDocument/2006/relationships/hyperlink" Target="http://www.omniglot.com/writing/tongan.htm" TargetMode="External"/><Relationship Id="rId1296" Type="http://schemas.openxmlformats.org/officeDocument/2006/relationships/hyperlink" Target="http://www.omniglot.com/writing/inarisami.htm" TargetMode="External"/><Relationship Id="rId2347" Type="http://schemas.openxmlformats.org/officeDocument/2006/relationships/hyperlink" Target="http://www.omniglot.com/writing/yi.htm" TargetMode="External"/><Relationship Id="rId2554" Type="http://schemas.openxmlformats.org/officeDocument/2006/relationships/hyperlink" Target="http://www.omniglot.com/writing/zazaki.htm" TargetMode="External"/><Relationship Id="rId319" Type="http://schemas.openxmlformats.org/officeDocument/2006/relationships/hyperlink" Target="https://en.wikipedia.org/wiki/Grundschrift" TargetMode="External"/><Relationship Id="rId526" Type="http://schemas.openxmlformats.org/officeDocument/2006/relationships/hyperlink" Target="https://www.icann.org/en/system/files/files/Requirements-for-LGR-Proposals-" TargetMode="External"/><Relationship Id="rId1156" Type="http://schemas.openxmlformats.org/officeDocument/2006/relationships/hyperlink" Target="http://www-01.sil.org/iso639-3/documentation.asp?id=ven" TargetMode="External"/><Relationship Id="rId1363" Type="http://schemas.openxmlformats.org/officeDocument/2006/relationships/hyperlink" Target="http://www.omniglot.com/writing/mirandese.htm" TargetMode="External"/><Relationship Id="rId2207" Type="http://schemas.openxmlformats.org/officeDocument/2006/relationships/hyperlink" Target="http://www.omniglot.com/writing/kaqchikel.htm" TargetMode="External"/><Relationship Id="rId2761" Type="http://schemas.openxmlformats.org/officeDocument/2006/relationships/hyperlink" Target="http://www.omniglot.com/writing/neapolitan.php" TargetMode="External"/><Relationship Id="rId733" Type="http://schemas.openxmlformats.org/officeDocument/2006/relationships/hyperlink" Target="http://www.omniglot.com/writing/guarani.htm" TargetMode="External"/><Relationship Id="rId940" Type="http://schemas.openxmlformats.org/officeDocument/2006/relationships/hyperlink" Target="http://www.omniglot.com/writing/serbian.htm" TargetMode="External"/><Relationship Id="rId1016" Type="http://schemas.openxmlformats.org/officeDocument/2006/relationships/hyperlink" Target="http://www.omniglot.com/writing/sesotho.htm" TargetMode="External"/><Relationship Id="rId1570" Type="http://schemas.openxmlformats.org/officeDocument/2006/relationships/hyperlink" Target="http://www.omniglot.com/writing/duala.php" TargetMode="External"/><Relationship Id="rId2414" Type="http://schemas.openxmlformats.org/officeDocument/2006/relationships/hyperlink" Target="http://www.omniglot.com/writing/shavante.php" TargetMode="External"/><Relationship Id="rId2621" Type="http://schemas.openxmlformats.org/officeDocument/2006/relationships/hyperlink" Target="http://www-01.sil.org/iso639-3/documentation.asp?id=bar" TargetMode="External"/><Relationship Id="rId800" Type="http://schemas.openxmlformats.org/officeDocument/2006/relationships/hyperlink" Target="http://www.omniglot.com/writing/kinyarwanda.htm" TargetMode="External"/><Relationship Id="rId1223" Type="http://schemas.openxmlformats.org/officeDocument/2006/relationships/hyperlink" Target="http://www.omniglot.com/writing/chuukese.htm" TargetMode="External"/><Relationship Id="rId1430" Type="http://schemas.openxmlformats.org/officeDocument/2006/relationships/hyperlink" Target="http://www.omniglot.com/writing/skoltsami.htm" TargetMode="External"/><Relationship Id="rId176" Type="http://schemas.openxmlformats.org/officeDocument/2006/relationships/hyperlink" Target="https://www.britannica.com/topic/Khoisan-languages" TargetMode="External"/><Relationship Id="rId383" Type="http://schemas.openxmlformats.org/officeDocument/2006/relationships/hyperlink" Target="https://en.wikipedia.org/wiki/Burkina_Faso" TargetMode="External"/><Relationship Id="rId590" Type="http://schemas.openxmlformats.org/officeDocument/2006/relationships/hyperlink" Target="http://www.webcitation.org/6oGZwoNUu" TargetMode="External"/><Relationship Id="rId2064" Type="http://schemas.openxmlformats.org/officeDocument/2006/relationships/hyperlink" Target="http://www.omniglot.com/writing/kriol.php" TargetMode="External"/><Relationship Id="rId2271" Type="http://schemas.openxmlformats.org/officeDocument/2006/relationships/hyperlink" Target="http://www.omniglot.com/writing/mam.htm" TargetMode="External"/><Relationship Id="rId243" Type="http://schemas.openxmlformats.org/officeDocument/2006/relationships/hyperlink" Target="https://www.britannica.com/topic/Khoisan-languages" TargetMode="External"/><Relationship Id="rId450" Type="http://schemas.openxmlformats.org/officeDocument/2006/relationships/hyperlink" Target="https://www.icann.org/sites/default/files/packages/lgr/lgr-second-level-spanish-30aug16-en.html" TargetMode="External"/><Relationship Id="rId1080" Type="http://schemas.openxmlformats.org/officeDocument/2006/relationships/hyperlink" Target="http://www.omniglot.com/writing/tokpisin.htm" TargetMode="External"/><Relationship Id="rId2131" Type="http://schemas.openxmlformats.org/officeDocument/2006/relationships/hyperlink" Target="http://www.omniglot.com/writing/fijian.htm" TargetMode="External"/><Relationship Id="rId103" Type="http://schemas.openxmlformats.org/officeDocument/2006/relationships/hyperlink" Target="https://www.britannica.com/topic/Khoisan-languages" TargetMode="External"/><Relationship Id="rId310" Type="http://schemas.openxmlformats.org/officeDocument/2006/relationships/hyperlink" Target="https://www.icann.org/en/system/files/files/msr-4-overview-09nov18-en.pdf" TargetMode="External"/><Relationship Id="rId1897" Type="http://schemas.openxmlformats.org/officeDocument/2006/relationships/hyperlink" Target="http://www.omniglot.com/writing/tsc.htm" TargetMode="External"/><Relationship Id="rId1757" Type="http://schemas.openxmlformats.org/officeDocument/2006/relationships/hyperlink" Target="http://www.omniglot.com/writing/oshiwambo.php" TargetMode="External"/><Relationship Id="rId1964" Type="http://schemas.openxmlformats.org/officeDocument/2006/relationships/hyperlink" Target="http://www.omniglot.com/writing/waray.php" TargetMode="External"/><Relationship Id="rId2808" Type="http://schemas.openxmlformats.org/officeDocument/2006/relationships/hyperlink" Target="http://www.omniglot.com/writing/soninke.htm" TargetMode="External"/><Relationship Id="rId49" Type="http://schemas.openxmlformats.org/officeDocument/2006/relationships/hyperlink" Target="https://www.dropbox.com/s/ptfclojxkmbceyf/Kirundi%20and%20its%20tonal%20diacritics.docx" TargetMode="External"/><Relationship Id="rId1617" Type="http://schemas.openxmlformats.org/officeDocument/2006/relationships/hyperlink" Target="http://www.omniglot.com/writing/fanagalo.htm" TargetMode="External"/><Relationship Id="rId1824" Type="http://schemas.openxmlformats.org/officeDocument/2006/relationships/hyperlink" Target="http://www.omniglot.com/writing/sranan.htm" TargetMode="External"/><Relationship Id="rId2598" Type="http://schemas.openxmlformats.org/officeDocument/2006/relationships/hyperlink" Target="http://www.omniglot.com/writing/afar.htm" TargetMode="External"/><Relationship Id="rId777" Type="http://schemas.openxmlformats.org/officeDocument/2006/relationships/hyperlink" Target="http://www.omniglot.com/writing/italian.htm" TargetMode="External"/><Relationship Id="rId984" Type="http://schemas.openxmlformats.org/officeDocument/2006/relationships/hyperlink" Target="http://www.omniglot.com/writing/slovene.htm" TargetMode="External"/><Relationship Id="rId2458" Type="http://schemas.openxmlformats.org/officeDocument/2006/relationships/hyperlink" Target="http://www.omniglot.com/writing/tumbuka.htm" TargetMode="External"/><Relationship Id="rId2665" Type="http://schemas.openxmlformats.org/officeDocument/2006/relationships/hyperlink" Target="http://www.omniglot.com/writing/kabyle.php" TargetMode="External"/><Relationship Id="rId2872" Type="http://schemas.openxmlformats.org/officeDocument/2006/relationships/hyperlink" Target="https://www.omniglot.com/writing/zazaki.htm" TargetMode="External"/><Relationship Id="rId637" Type="http://schemas.openxmlformats.org/officeDocument/2006/relationships/hyperlink" Target="https://www.icann.org/resources/pages/msr-2015-06-21-en" TargetMode="External"/><Relationship Id="rId844" Type="http://schemas.openxmlformats.org/officeDocument/2006/relationships/hyperlink" Target="http://www.omniglot.com/writing/malagasy.htm" TargetMode="External"/><Relationship Id="rId1267" Type="http://schemas.openxmlformats.org/officeDocument/2006/relationships/hyperlink" Target="http://www.omniglot.com/writing/hawaiian.htm" TargetMode="External"/><Relationship Id="rId1474" Type="http://schemas.openxmlformats.org/officeDocument/2006/relationships/hyperlink" Target="http://www.omniglot.com/writing/uyghur.htm" TargetMode="External"/><Relationship Id="rId1681" Type="http://schemas.openxmlformats.org/officeDocument/2006/relationships/hyperlink" Target="http://www.omniglot.com/writing/kapampangan.php" TargetMode="External"/><Relationship Id="rId2318" Type="http://schemas.openxmlformats.org/officeDocument/2006/relationships/hyperlink" Target="http://www.omniglot.com/writing/mizo.htm" TargetMode="External"/><Relationship Id="rId2525" Type="http://schemas.openxmlformats.org/officeDocument/2006/relationships/hyperlink" Target="http://www.omniglot.com/writing/wolof.htm" TargetMode="External"/><Relationship Id="rId2732" Type="http://schemas.openxmlformats.org/officeDocument/2006/relationships/hyperlink" Target="http://www.omniglot.com/writing/mandinka.htm" TargetMode="External"/><Relationship Id="rId704" Type="http://schemas.openxmlformats.org/officeDocument/2006/relationships/hyperlink" Target="http://www.omniglot.com/writing/estonian.htm" TargetMode="External"/><Relationship Id="rId911" Type="http://schemas.openxmlformats.org/officeDocument/2006/relationships/hyperlink" Target="http://www.omniglot.com/writing/papiamento.php" TargetMode="External"/><Relationship Id="rId1127" Type="http://schemas.openxmlformats.org/officeDocument/2006/relationships/hyperlink" Target="http://www.omniglot.com/writing/turkmen.htm" TargetMode="External"/><Relationship Id="rId1334" Type="http://schemas.openxmlformats.org/officeDocument/2006/relationships/hyperlink" Target="http://www.omniglot.com/writing/konkani.htm" TargetMode="External"/><Relationship Id="rId1541" Type="http://schemas.openxmlformats.org/officeDocument/2006/relationships/hyperlink" Target="http://www.omniglot.com/writing/bugis.htm" TargetMode="External"/><Relationship Id="rId40" Type="http://schemas.openxmlformats.org/officeDocument/2006/relationships/hyperlink" Target="https://www.ethnologue.com/enterprise-faq/what-egids-how-it-used" TargetMode="External"/><Relationship Id="rId1401" Type="http://schemas.openxmlformats.org/officeDocument/2006/relationships/hyperlink" Target="http://www.omniglot.com/writing/northernsami.htm" TargetMode="External"/><Relationship Id="rId287" Type="http://schemas.openxmlformats.org/officeDocument/2006/relationships/hyperlink" Target="https://en.wikipedia.org/wiki/%C3%9F" TargetMode="External"/><Relationship Id="rId494" Type="http://schemas.openxmlformats.org/officeDocument/2006/relationships/hyperlink" Target="https://en.wikipedia.org/wiki/List_of_Latin-script_letters" TargetMode="External"/><Relationship Id="rId2175" Type="http://schemas.openxmlformats.org/officeDocument/2006/relationships/hyperlink" Target="http://www.omniglot.com/writing/hixkaryana.htm" TargetMode="External"/><Relationship Id="rId2382" Type="http://schemas.openxmlformats.org/officeDocument/2006/relationships/hyperlink" Target="http://www.omniglot.com/writing/romansh.htm" TargetMode="External"/><Relationship Id="rId147" Type="http://schemas.openxmlformats.org/officeDocument/2006/relationships/hyperlink" Target="https://www.britannica.com/topic/Khoisan-languages" TargetMode="External"/><Relationship Id="rId354" Type="http://schemas.openxmlformats.org/officeDocument/2006/relationships/hyperlink" Target="http://logos.wikia.com/wiki/Paramount_Cartoon_Studios" TargetMode="External"/><Relationship Id="rId1191" Type="http://schemas.openxmlformats.org/officeDocument/2006/relationships/hyperlink" Target="http://www.omniglot.com/writing/basque.htm" TargetMode="External"/><Relationship Id="rId2035" Type="http://schemas.openxmlformats.org/officeDocument/2006/relationships/hyperlink" Target="http://www.omniglot.com/writing/bashkir.htm" TargetMode="External"/><Relationship Id="rId561" Type="http://schemas.openxmlformats.org/officeDocument/2006/relationships/hyperlink" Target="https://archive.icann.org/en/topics/new-gtlds/latin-vip-issues-report-07oct11-en.pdf" TargetMode="External"/><Relationship Id="rId2242" Type="http://schemas.openxmlformats.org/officeDocument/2006/relationships/hyperlink" Target="http://www-01.sil.org/iso639-3/documentation.asp?id=naq" TargetMode="External"/><Relationship Id="rId214" Type="http://schemas.openxmlformats.org/officeDocument/2006/relationships/hyperlink" Target="https://www.britannica.com/topic/Khoisan-languages" TargetMode="External"/><Relationship Id="rId421" Type="http://schemas.openxmlformats.org/officeDocument/2006/relationships/hyperlink" Target="https://wordmark.it/" TargetMode="External"/><Relationship Id="rId1051" Type="http://schemas.openxmlformats.org/officeDocument/2006/relationships/hyperlink" Target="http://www.omniglot.com/writing/swati.php" TargetMode="External"/><Relationship Id="rId2102" Type="http://schemas.openxmlformats.org/officeDocument/2006/relationships/hyperlink" Target="http://www.omniglot.com/writing/chavacano.php" TargetMode="External"/><Relationship Id="rId1868" Type="http://schemas.openxmlformats.org/officeDocument/2006/relationships/hyperlink" Target="http://www.omniglot.com/writing/tsc.htm" TargetMode="External"/><Relationship Id="rId1728" Type="http://schemas.openxmlformats.org/officeDocument/2006/relationships/hyperlink" Target="http://www.omniglot.com/writing/nagamese.php" TargetMode="External"/><Relationship Id="rId1935" Type="http://schemas.openxmlformats.org/officeDocument/2006/relationships/hyperlink" Target="http://www.omniglot.com/writing/umbundu.htm" TargetMode="External"/><Relationship Id="rId4" Type="http://schemas.openxmlformats.org/officeDocument/2006/relationships/settings" Target="settings.xml"/><Relationship Id="rId888" Type="http://schemas.openxmlformats.org/officeDocument/2006/relationships/hyperlink" Target="http://www.omniglot.com/writing/nsotho.htm" TargetMode="External"/><Relationship Id="rId2569" Type="http://schemas.openxmlformats.org/officeDocument/2006/relationships/hyperlink" Target="http://www.omniglot.com/writing/oromo.htm" TargetMode="External"/><Relationship Id="rId2776" Type="http://schemas.openxmlformats.org/officeDocument/2006/relationships/hyperlink" Target="http://www.omniglot.com/writing/sasak.htm" TargetMode="External"/><Relationship Id="rId748" Type="http://schemas.openxmlformats.org/officeDocument/2006/relationships/hyperlink" Target="http://www.omniglot.com/writing/haitiancreole.htm" TargetMode="External"/><Relationship Id="rId955" Type="http://schemas.openxmlformats.org/officeDocument/2006/relationships/hyperlink" Target="http://www.omniglot.com/writing/seselwa.htm" TargetMode="External"/><Relationship Id="rId1378" Type="http://schemas.openxmlformats.org/officeDocument/2006/relationships/hyperlink" Target="http://www-01.sil.org/iso639-3/documentation.asp?id=miq" TargetMode="External"/><Relationship Id="rId1585" Type="http://schemas.openxmlformats.org/officeDocument/2006/relationships/hyperlink" Target="http://www.omniglot.com/writing/ewe.htm" TargetMode="External"/><Relationship Id="rId1792" Type="http://schemas.openxmlformats.org/officeDocument/2006/relationships/hyperlink" Target="http://www.omniglot.com/writing/raga.htm" TargetMode="External"/><Relationship Id="rId2429" Type="http://schemas.openxmlformats.org/officeDocument/2006/relationships/hyperlink" Target="http://www.omniglot.com/writing/susu.htm" TargetMode="External"/><Relationship Id="rId2636" Type="http://schemas.openxmlformats.org/officeDocument/2006/relationships/hyperlink" Target="http://www.omniglot.com/writing/jamaican.php" TargetMode="External"/><Relationship Id="rId2843" Type="http://schemas.openxmlformats.org/officeDocument/2006/relationships/hyperlink" Target="http://www.omniglot.com/writing/soninke.htm" TargetMode="External"/><Relationship Id="rId84" Type="http://schemas.openxmlformats.org/officeDocument/2006/relationships/hyperlink" Target="https://www.icann.org/en/system/files/files/msr-3-overview-28mar18-en.pdf" TargetMode="External"/><Relationship Id="rId608" Type="http://schemas.openxmlformats.org/officeDocument/2006/relationships/hyperlink" Target="http://www.webcitation.org/6waqfVtj3" TargetMode="External"/><Relationship Id="rId815" Type="http://schemas.openxmlformats.org/officeDocument/2006/relationships/hyperlink" Target="http://www.omniglot.com/writing/kirundi.php" TargetMode="External"/><Relationship Id="rId1238" Type="http://schemas.openxmlformats.org/officeDocument/2006/relationships/hyperlink" Target="http://www.omniglot.com/writing/faroese.htm" TargetMode="External"/><Relationship Id="rId1445" Type="http://schemas.openxmlformats.org/officeDocument/2006/relationships/hyperlink" Target="http://www.omniglot.com/writing/tshiluba.php" TargetMode="External"/><Relationship Id="rId1652" Type="http://schemas.openxmlformats.org/officeDocument/2006/relationships/hyperlink" Target="http://www.omniglot.com/writing/ganda.php" TargetMode="External"/><Relationship Id="rId1305" Type="http://schemas.openxmlformats.org/officeDocument/2006/relationships/hyperlink" Target="http://www.omniglot.com/writing/inarisami.htm" TargetMode="External"/><Relationship Id="rId2703" Type="http://schemas.openxmlformats.org/officeDocument/2006/relationships/hyperlink" Target="http://www.omniglot.com/writing/makhuwa.php" TargetMode="External"/><Relationship Id="rId2910" Type="http://schemas.microsoft.com/office/2011/relationships/people" Target="people.xml"/><Relationship Id="rId1512" Type="http://schemas.openxmlformats.org/officeDocument/2006/relationships/hyperlink" Target="http://www.omniglot.com/writing/westfrisian.htm" TargetMode="External"/><Relationship Id="rId11" Type="http://schemas.openxmlformats.org/officeDocument/2006/relationships/hyperlink" Target="http://www.omniglot.com/writing/langalph.htm" TargetMode="External"/><Relationship Id="rId398" Type="http://schemas.openxmlformats.org/officeDocument/2006/relationships/hyperlink" Target="https://de.wikipedia.org/wiki/%C3%9F" TargetMode="External"/><Relationship Id="rId2079" Type="http://schemas.openxmlformats.org/officeDocument/2006/relationships/hyperlink" Target="http://www.omniglot.com/writing/centralsinama.htm" TargetMode="External"/><Relationship Id="rId2286" Type="http://schemas.openxmlformats.org/officeDocument/2006/relationships/hyperlink" Target="http://www.omniglot.com/writing/mbula.htm" TargetMode="External"/><Relationship Id="rId2493" Type="http://schemas.openxmlformats.org/officeDocument/2006/relationships/hyperlink" Target="http://www.omniglot.com/writing/tuvan.php" TargetMode="External"/><Relationship Id="rId258" Type="http://schemas.openxmlformats.org/officeDocument/2006/relationships/hyperlink" Target="https://www.britannica.com/topic/Khoisan-languages" TargetMode="External"/><Relationship Id="rId465" Type="http://schemas.openxmlformats.org/officeDocument/2006/relationships/hyperlink" Target="https://www.icann.org/sites/default/files/packages/lgr/lgr-second-level-spanish-30aug16-en.html" TargetMode="External"/><Relationship Id="rId672" Type="http://schemas.openxmlformats.org/officeDocument/2006/relationships/hyperlink" Target="http://www.omniglot.com/writing/azeri.htm" TargetMode="External"/><Relationship Id="rId1095" Type="http://schemas.openxmlformats.org/officeDocument/2006/relationships/hyperlink" Target="http://www.omniglot.com/writing/tsonga.php" TargetMode="External"/><Relationship Id="rId2146" Type="http://schemas.openxmlformats.org/officeDocument/2006/relationships/hyperlink" Target="http://www.omniglot.com/writing/friulian.htm" TargetMode="External"/><Relationship Id="rId2353" Type="http://schemas.openxmlformats.org/officeDocument/2006/relationships/hyperlink" Target="http://www.omniglot.com/writing/yi.htm" TargetMode="External"/><Relationship Id="rId2560" Type="http://schemas.openxmlformats.org/officeDocument/2006/relationships/hyperlink" Target="http://www.omniglot.com/writing/oromo.htm" TargetMode="External"/><Relationship Id="rId118" Type="http://schemas.openxmlformats.org/officeDocument/2006/relationships/hyperlink" Target="https://www.britannica.com/topic/Khoisan-languages" TargetMode="External"/><Relationship Id="rId325" Type="http://schemas.openxmlformats.org/officeDocument/2006/relationships/hyperlink" Target="https://en.wikipedia.org/wiki/Grundschrift" TargetMode="External"/><Relationship Id="rId532" Type="http://schemas.openxmlformats.org/officeDocument/2006/relationships/hyperlink" Target="https://www.icann.org/en/system/files/files/Requirements-for-LGR-Proposals-" TargetMode="External"/><Relationship Id="rId1162" Type="http://schemas.openxmlformats.org/officeDocument/2006/relationships/hyperlink" Target="http://www.omniglot.com/writing/vietnamese.htm" TargetMode="External"/><Relationship Id="rId2006" Type="http://schemas.openxmlformats.org/officeDocument/2006/relationships/hyperlink" Target="http://www.omniglot.com/writing/adzera.htm" TargetMode="External"/><Relationship Id="rId2213" Type="http://schemas.openxmlformats.org/officeDocument/2006/relationships/hyperlink" Target="http://www.omniglot.com/writing/kaqchikel.htm" TargetMode="External"/><Relationship Id="rId2420" Type="http://schemas.openxmlformats.org/officeDocument/2006/relationships/hyperlink" Target="http://www.omniglot.com/writing/shavante.php" TargetMode="External"/><Relationship Id="rId1022" Type="http://schemas.openxmlformats.org/officeDocument/2006/relationships/hyperlink" Target="http://www.omniglot.com/writing/sesotho.htm" TargetMode="External"/><Relationship Id="rId1979" Type="http://schemas.openxmlformats.org/officeDocument/2006/relationships/hyperlink" Target="http://www.omniglot.com/writing/wolaytta.htm" TargetMode="External"/><Relationship Id="rId1839" Type="http://schemas.openxmlformats.org/officeDocument/2006/relationships/hyperlink" Target="http://www.omniglot.com/writing/sranan.htm" TargetMode="External"/><Relationship Id="rId182" Type="http://schemas.openxmlformats.org/officeDocument/2006/relationships/hyperlink" Target="https://www.britannica.com/topic/Khoisan-languages" TargetMode="External"/><Relationship Id="rId1906" Type="http://schemas.openxmlformats.org/officeDocument/2006/relationships/hyperlink" Target="http://www.omniglot.com/writing/tsc.htm" TargetMode="External"/><Relationship Id="rId2070" Type="http://schemas.openxmlformats.org/officeDocument/2006/relationships/hyperlink" Target="http://www-01.sil.org/iso639-3/documentation.asp?id=kea" TargetMode="External"/><Relationship Id="rId999" Type="http://schemas.openxmlformats.org/officeDocument/2006/relationships/hyperlink" Target="http://www.omniglot.com/writing/somali.htm" TargetMode="External"/><Relationship Id="rId2887" Type="http://schemas.openxmlformats.org/officeDocument/2006/relationships/hyperlink" Target="https://www.dropbox.com/s/ptfclojxkmbceyf/Kirundi%20and%20its%20tonal%20diacritics.docx" TargetMode="External"/><Relationship Id="rId859" Type="http://schemas.openxmlformats.org/officeDocument/2006/relationships/hyperlink" Target="http://www.omniglot.com/writing/malay.htm" TargetMode="External"/><Relationship Id="rId1489" Type="http://schemas.openxmlformats.org/officeDocument/2006/relationships/hyperlink" Target="http://www.omniglot.com/writing/wa.htm" TargetMode="External"/><Relationship Id="rId1696" Type="http://schemas.openxmlformats.org/officeDocument/2006/relationships/hyperlink" Target="http://www.omniglot.com/writing/manadomalay.htm" TargetMode="External"/><Relationship Id="rId1349" Type="http://schemas.openxmlformats.org/officeDocument/2006/relationships/hyperlink" Target="http://www.omniglot.com/writing/lingala.htm" TargetMode="External"/><Relationship Id="rId2747" Type="http://schemas.openxmlformats.org/officeDocument/2006/relationships/hyperlink" Target="http://www.omniglot.com/writing/mundari.htm" TargetMode="External"/><Relationship Id="rId719" Type="http://schemas.openxmlformats.org/officeDocument/2006/relationships/hyperlink" Target="http://www-01.sil.org/iso639-3/documentation.asp?id=fra" TargetMode="External"/><Relationship Id="rId926" Type="http://schemas.openxmlformats.org/officeDocument/2006/relationships/hyperlink" Target="http://www.omniglot.com/writing/romanian.htm" TargetMode="External"/><Relationship Id="rId1556" Type="http://schemas.openxmlformats.org/officeDocument/2006/relationships/hyperlink" Target="http://www.omniglot.com/writing/chichewa.php" TargetMode="External"/><Relationship Id="rId1763" Type="http://schemas.openxmlformats.org/officeDocument/2006/relationships/hyperlink" Target="http://www.omniglot.com/writing/oshiwambo.php" TargetMode="External"/><Relationship Id="rId1970" Type="http://schemas.openxmlformats.org/officeDocument/2006/relationships/hyperlink" Target="http://www.omniglot.com/writing/wolaytta.htm" TargetMode="External"/><Relationship Id="rId2607" Type="http://schemas.openxmlformats.org/officeDocument/2006/relationships/hyperlink" Target="http://www.omniglot.com/writing/alur.htm" TargetMode="External"/><Relationship Id="rId2814" Type="http://schemas.openxmlformats.org/officeDocument/2006/relationships/hyperlink" Target="http://www.omniglot.com/writing/soninke.htm" TargetMode="External"/><Relationship Id="rId55" Type="http://schemas.openxmlformats.org/officeDocument/2006/relationships/hyperlink" Target="https://www.dropbox.com/s/ptfclojxkmbceyf/Kirundi%20and%20its%20tonal%20diacritics.docx" TargetMode="External"/><Relationship Id="rId1209" Type="http://schemas.openxmlformats.org/officeDocument/2006/relationships/hyperlink" Target="http://www.omniglot.com/writing/catalan.htm" TargetMode="External"/><Relationship Id="rId1416" Type="http://schemas.openxmlformats.org/officeDocument/2006/relationships/hyperlink" Target="http://www.omniglot.com/writing/northernsami.htm" TargetMode="External"/><Relationship Id="rId1623" Type="http://schemas.openxmlformats.org/officeDocument/2006/relationships/hyperlink" Target="http://www.omniglot.com/writing/fanagalo.htm" TargetMode="External"/><Relationship Id="rId1830" Type="http://schemas.openxmlformats.org/officeDocument/2006/relationships/hyperlink" Target="http://www.omniglot.com/writing/sranan.htm" TargetMode="External"/><Relationship Id="rId2397" Type="http://schemas.openxmlformats.org/officeDocument/2006/relationships/hyperlink" Target="http://www-01.sil.org/iso639-3/documentation.asp?id=gla" TargetMode="External"/><Relationship Id="rId369" Type="http://schemas.openxmlformats.org/officeDocument/2006/relationships/hyperlink" Target="http://logos.wikia.com/wiki/File:150px-Android_P_logo.png" TargetMode="External"/><Relationship Id="rId576" Type="http://schemas.openxmlformats.org/officeDocument/2006/relationships/hyperlink" Target="http://www.unicode.org/Public/UCD/latest/" TargetMode="External"/><Relationship Id="rId783" Type="http://schemas.openxmlformats.org/officeDocument/2006/relationships/hyperlink" Target="http://www.omniglot.com/writing/kazakh.htm" TargetMode="External"/><Relationship Id="rId990" Type="http://schemas.openxmlformats.org/officeDocument/2006/relationships/hyperlink" Target="http://www.omniglot.com/writing/somali.htm" TargetMode="External"/><Relationship Id="rId2257" Type="http://schemas.openxmlformats.org/officeDocument/2006/relationships/hyperlink" Target="http://www.omniglot.com/writing/kiche.htm" TargetMode="External"/><Relationship Id="rId2464" Type="http://schemas.openxmlformats.org/officeDocument/2006/relationships/hyperlink" Target="http://www.omniglot.com/writing/tumbuka.htm" TargetMode="External"/><Relationship Id="rId2671" Type="http://schemas.openxmlformats.org/officeDocument/2006/relationships/hyperlink" Target="http://www.omniglot.com/writing/kabyle.php" TargetMode="External"/><Relationship Id="rId229" Type="http://schemas.openxmlformats.org/officeDocument/2006/relationships/hyperlink" Target="https://www.britannica.com/topic/Khoisan-languages" TargetMode="External"/><Relationship Id="rId436" Type="http://schemas.openxmlformats.org/officeDocument/2006/relationships/hyperlink" Target="http://www.unicode.org/versions/Unicode11.0.0/" TargetMode="External"/><Relationship Id="rId643" Type="http://schemas.openxmlformats.org/officeDocument/2006/relationships/hyperlink" Target="https://www.icann.org/en/system/files/files/msr-3-overview-28mar18-en.pdf" TargetMode="External"/><Relationship Id="rId1066" Type="http://schemas.openxmlformats.org/officeDocument/2006/relationships/hyperlink" Target="http://www.omniglot.com/writing/tokpisin.htm" TargetMode="External"/><Relationship Id="rId1273" Type="http://schemas.openxmlformats.org/officeDocument/2006/relationships/hyperlink" Target="http://www.omniglot.com/writing/hawaiian.htm" TargetMode="External"/><Relationship Id="rId1480" Type="http://schemas.openxmlformats.org/officeDocument/2006/relationships/hyperlink" Target="http://www.omniglot.com/writing/uyghur.htm" TargetMode="External"/><Relationship Id="rId2117" Type="http://schemas.openxmlformats.org/officeDocument/2006/relationships/hyperlink" Target="http://www.omniglot.com/writing/dagbani.htm" TargetMode="External"/><Relationship Id="rId2324" Type="http://schemas.openxmlformats.org/officeDocument/2006/relationships/hyperlink" Target="http://www-01.sil.org/iso639-3/documentation.asp?id=lus" TargetMode="External"/><Relationship Id="rId850" Type="http://schemas.openxmlformats.org/officeDocument/2006/relationships/hyperlink" Target="http://www.omniglot.com/writing/malagasy.htm" TargetMode="External"/><Relationship Id="rId1133" Type="http://schemas.openxmlformats.org/officeDocument/2006/relationships/hyperlink" Target="http://www.omniglot.com/writing/turkmen.htm" TargetMode="External"/><Relationship Id="rId2531" Type="http://schemas.openxmlformats.org/officeDocument/2006/relationships/hyperlink" Target="http://www.omniglot.com/writing/zazaki.htm" TargetMode="External"/><Relationship Id="rId503" Type="http://schemas.openxmlformats.org/officeDocument/2006/relationships/hyperlink" Target="https://www.icann.org/en/system/files/files/lgr-procedure-20mar13-en.pdf" TargetMode="External"/><Relationship Id="rId710" Type="http://schemas.openxmlformats.org/officeDocument/2006/relationships/hyperlink" Target="http://www.omniglot.com/writing/filipino.htm" TargetMode="External"/><Relationship Id="rId1340" Type="http://schemas.openxmlformats.org/officeDocument/2006/relationships/hyperlink" Target="http://www.omniglot.com/writing/konkan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6C7E3-1ECF-AC4D-9940-C60AE3C31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51849</Words>
  <Characters>326655</Characters>
  <Application>Microsoft Office Word</Application>
  <DocSecurity>0</DocSecurity>
  <Lines>2722</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Meikal Mumin</dc:creator>
  <cp:keywords/>
  <dc:description/>
  <cp:lastModifiedBy>Meikal Mumin</cp:lastModifiedBy>
  <cp:revision>6</cp:revision>
  <dcterms:created xsi:type="dcterms:W3CDTF">2019-01-18T22:53:00Z</dcterms:created>
  <dcterms:modified xsi:type="dcterms:W3CDTF">2019-01-18T23:03:00Z</dcterms:modified>
</cp:coreProperties>
</file>